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7F1" w:rsidRDefault="00E504B9" w:rsidP="00033EFE"/>
    <w:p w:rsidR="00ED389C" w:rsidRDefault="00ED389C" w:rsidP="00033EFE"/>
    <w:p w:rsidR="00ED389C" w:rsidRDefault="00ED389C" w:rsidP="00033EFE"/>
    <w:p w:rsidR="00ED389C" w:rsidRPr="00ED389C" w:rsidRDefault="00ED389C" w:rsidP="00ED389C">
      <w:pPr>
        <w:pStyle w:val="Heading1"/>
        <w:rPr>
          <w:b/>
          <w:color w:val="auto"/>
          <w:sz w:val="24"/>
          <w:szCs w:val="24"/>
        </w:rPr>
      </w:pPr>
      <w:r w:rsidRPr="00ED389C">
        <w:rPr>
          <w:b/>
          <w:color w:val="auto"/>
          <w:sz w:val="24"/>
          <w:szCs w:val="24"/>
        </w:rPr>
        <w:t>Praxis Care Job Description</w:t>
      </w:r>
    </w:p>
    <w:p w:rsidR="00ED389C" w:rsidRDefault="00ED389C" w:rsidP="00033EFE"/>
    <w:tbl>
      <w:tblPr>
        <w:tblStyle w:val="TableGrid"/>
        <w:tblW w:w="9782" w:type="dxa"/>
        <w:tblInd w:w="-289" w:type="dxa"/>
        <w:tblLook w:val="04A0" w:firstRow="1" w:lastRow="0" w:firstColumn="1" w:lastColumn="0" w:noHBand="0" w:noVBand="1"/>
      </w:tblPr>
      <w:tblGrid>
        <w:gridCol w:w="4794"/>
        <w:gridCol w:w="4988"/>
      </w:tblGrid>
      <w:tr w:rsidR="00ED389C" w:rsidTr="001A60FF">
        <w:tc>
          <w:tcPr>
            <w:tcW w:w="4794" w:type="dxa"/>
          </w:tcPr>
          <w:p w:rsidR="00ED389C" w:rsidRPr="00ED389C" w:rsidRDefault="00ED389C" w:rsidP="00ED389C">
            <w:pPr>
              <w:rPr>
                <w:rFonts w:asciiTheme="majorHAnsi" w:hAnsiTheme="majorHAnsi" w:cstheme="majorHAnsi"/>
                <w:b/>
                <w:sz w:val="20"/>
                <w:szCs w:val="20"/>
              </w:rPr>
            </w:pPr>
            <w:r>
              <w:rPr>
                <w:rFonts w:asciiTheme="majorHAnsi" w:hAnsiTheme="majorHAnsi" w:cstheme="majorHAnsi"/>
                <w:b/>
                <w:sz w:val="20"/>
                <w:szCs w:val="20"/>
              </w:rPr>
              <w:t xml:space="preserve">Position, Title &amp; </w:t>
            </w:r>
            <w:r w:rsidRPr="00ED389C">
              <w:rPr>
                <w:rFonts w:asciiTheme="majorHAnsi" w:hAnsiTheme="majorHAnsi" w:cstheme="majorHAnsi"/>
                <w:b/>
                <w:sz w:val="20"/>
                <w:szCs w:val="20"/>
              </w:rPr>
              <w:t>Grade:</w:t>
            </w:r>
          </w:p>
        </w:tc>
        <w:tc>
          <w:tcPr>
            <w:tcW w:w="4988" w:type="dxa"/>
          </w:tcPr>
          <w:p w:rsidR="00ED389C" w:rsidRPr="004B5E03" w:rsidRDefault="004B5E03" w:rsidP="00B937EB">
            <w:pPr>
              <w:rPr>
                <w:b/>
                <w:sz w:val="20"/>
                <w:szCs w:val="20"/>
              </w:rPr>
            </w:pPr>
            <w:r w:rsidRPr="004B5E03">
              <w:rPr>
                <w:b/>
                <w:sz w:val="20"/>
                <w:szCs w:val="20"/>
              </w:rPr>
              <w:t xml:space="preserve">Positive Behaviour Support Lead </w:t>
            </w:r>
            <w:r w:rsidRPr="004B5E03">
              <w:rPr>
                <w:sz w:val="20"/>
                <w:szCs w:val="20"/>
              </w:rPr>
              <w:t xml:space="preserve">   </w:t>
            </w:r>
          </w:p>
        </w:tc>
      </w:tr>
      <w:tr w:rsidR="00ED389C" w:rsidTr="001A60FF">
        <w:tc>
          <w:tcPr>
            <w:tcW w:w="4794" w:type="dxa"/>
          </w:tcPr>
          <w:p w:rsidR="00ED389C" w:rsidRPr="00ED389C" w:rsidRDefault="00ED389C" w:rsidP="00ED389C">
            <w:pPr>
              <w:rPr>
                <w:rFonts w:asciiTheme="majorHAnsi" w:hAnsiTheme="majorHAnsi" w:cstheme="majorHAnsi"/>
                <w:b/>
                <w:sz w:val="20"/>
                <w:szCs w:val="20"/>
              </w:rPr>
            </w:pPr>
            <w:r w:rsidRPr="00ED389C">
              <w:rPr>
                <w:rFonts w:asciiTheme="majorHAnsi" w:hAnsiTheme="majorHAnsi" w:cstheme="majorHAnsi"/>
                <w:b/>
                <w:sz w:val="20"/>
                <w:szCs w:val="20"/>
              </w:rPr>
              <w:t>Location:</w:t>
            </w:r>
          </w:p>
        </w:tc>
        <w:tc>
          <w:tcPr>
            <w:tcW w:w="4988" w:type="dxa"/>
          </w:tcPr>
          <w:p w:rsidR="00ED389C" w:rsidRPr="004B5E03" w:rsidRDefault="00F258B0" w:rsidP="00ED389C">
            <w:pPr>
              <w:rPr>
                <w:b/>
                <w:sz w:val="20"/>
                <w:szCs w:val="20"/>
              </w:rPr>
            </w:pPr>
            <w:r w:rsidRPr="004B5E03">
              <w:rPr>
                <w:b/>
                <w:sz w:val="20"/>
                <w:szCs w:val="20"/>
              </w:rPr>
              <w:t>Northern Ireland</w:t>
            </w:r>
          </w:p>
        </w:tc>
      </w:tr>
      <w:tr w:rsidR="00ED389C" w:rsidTr="001A60FF">
        <w:tc>
          <w:tcPr>
            <w:tcW w:w="4794" w:type="dxa"/>
          </w:tcPr>
          <w:p w:rsidR="00ED389C" w:rsidRPr="00ED389C" w:rsidRDefault="00ED389C" w:rsidP="00ED389C">
            <w:pPr>
              <w:rPr>
                <w:rFonts w:asciiTheme="majorHAnsi" w:hAnsiTheme="majorHAnsi" w:cstheme="majorHAnsi"/>
                <w:b/>
                <w:sz w:val="20"/>
                <w:szCs w:val="20"/>
              </w:rPr>
            </w:pPr>
            <w:r w:rsidRPr="00ED389C">
              <w:rPr>
                <w:rFonts w:asciiTheme="majorHAnsi" w:hAnsiTheme="majorHAnsi" w:cstheme="majorHAnsi"/>
                <w:b/>
                <w:sz w:val="20"/>
                <w:szCs w:val="20"/>
              </w:rPr>
              <w:t>Reporting to:</w:t>
            </w:r>
          </w:p>
        </w:tc>
        <w:tc>
          <w:tcPr>
            <w:tcW w:w="4988" w:type="dxa"/>
          </w:tcPr>
          <w:p w:rsidR="00ED389C" w:rsidRPr="004B5E03" w:rsidRDefault="00723324" w:rsidP="00ED389C">
            <w:pPr>
              <w:rPr>
                <w:b/>
                <w:sz w:val="20"/>
                <w:szCs w:val="20"/>
              </w:rPr>
            </w:pPr>
            <w:r w:rsidRPr="004B5E03">
              <w:rPr>
                <w:b/>
                <w:sz w:val="20"/>
                <w:szCs w:val="20"/>
              </w:rPr>
              <w:t>Service Manager</w:t>
            </w:r>
          </w:p>
        </w:tc>
      </w:tr>
      <w:tr w:rsidR="00ED389C" w:rsidTr="001A60FF">
        <w:tc>
          <w:tcPr>
            <w:tcW w:w="4794" w:type="dxa"/>
          </w:tcPr>
          <w:p w:rsidR="00ED389C" w:rsidRPr="00ED389C" w:rsidRDefault="00ED389C" w:rsidP="00ED389C">
            <w:pPr>
              <w:rPr>
                <w:rFonts w:asciiTheme="majorHAnsi" w:hAnsiTheme="majorHAnsi" w:cstheme="majorHAnsi"/>
                <w:b/>
                <w:sz w:val="20"/>
                <w:szCs w:val="20"/>
              </w:rPr>
            </w:pPr>
            <w:r w:rsidRPr="00ED389C">
              <w:rPr>
                <w:rFonts w:asciiTheme="majorHAnsi" w:hAnsiTheme="majorHAnsi" w:cstheme="majorHAnsi"/>
                <w:b/>
                <w:sz w:val="20"/>
                <w:szCs w:val="20"/>
              </w:rPr>
              <w:t>Function/Department:</w:t>
            </w:r>
          </w:p>
        </w:tc>
        <w:tc>
          <w:tcPr>
            <w:tcW w:w="4988" w:type="dxa"/>
          </w:tcPr>
          <w:p w:rsidR="00ED389C" w:rsidRPr="004B5E03" w:rsidRDefault="00FE288B" w:rsidP="00FE288B">
            <w:pPr>
              <w:rPr>
                <w:b/>
                <w:sz w:val="20"/>
                <w:szCs w:val="20"/>
              </w:rPr>
            </w:pPr>
            <w:r w:rsidRPr="004B5E03">
              <w:rPr>
                <w:b/>
                <w:sz w:val="20"/>
                <w:szCs w:val="20"/>
              </w:rPr>
              <w:t>Operations</w:t>
            </w:r>
          </w:p>
        </w:tc>
      </w:tr>
    </w:tbl>
    <w:p w:rsidR="00ED389C" w:rsidRDefault="00ED389C" w:rsidP="00033EFE"/>
    <w:p w:rsidR="00ED389C" w:rsidRDefault="00ED389C" w:rsidP="00033EFE"/>
    <w:p w:rsidR="00ED389C" w:rsidRDefault="00ED389C" w:rsidP="00ED389C">
      <w:pPr>
        <w:pStyle w:val="Heading1"/>
        <w:rPr>
          <w:b/>
          <w:color w:val="auto"/>
          <w:sz w:val="24"/>
          <w:szCs w:val="24"/>
        </w:rPr>
      </w:pPr>
      <w:r>
        <w:rPr>
          <w:b/>
          <w:color w:val="auto"/>
          <w:sz w:val="24"/>
          <w:szCs w:val="24"/>
        </w:rPr>
        <w:t>Job Purpose/Summary:</w:t>
      </w:r>
    </w:p>
    <w:p w:rsidR="00F258B0" w:rsidRDefault="00F258B0" w:rsidP="00F258B0">
      <w:pPr>
        <w:pStyle w:val="Default"/>
        <w:spacing w:line="276" w:lineRule="auto"/>
        <w:jc w:val="both"/>
        <w:rPr>
          <w:rFonts w:asciiTheme="minorHAnsi" w:hAnsiTheme="minorHAnsi" w:cstheme="minorBidi"/>
          <w:color w:val="auto"/>
        </w:rPr>
      </w:pPr>
    </w:p>
    <w:p w:rsidR="004B5E03" w:rsidRPr="004B5E03" w:rsidRDefault="004B5E03" w:rsidP="004B5E03">
      <w:pPr>
        <w:spacing w:after="2" w:line="254" w:lineRule="auto"/>
        <w:ind w:right="123"/>
        <w:jc w:val="both"/>
        <w:rPr>
          <w:rFonts w:asciiTheme="majorHAnsi" w:hAnsiTheme="majorHAnsi" w:cstheme="majorHAnsi"/>
          <w:sz w:val="20"/>
          <w:szCs w:val="20"/>
        </w:rPr>
      </w:pPr>
      <w:r w:rsidRPr="004B5E03">
        <w:rPr>
          <w:rFonts w:asciiTheme="majorHAnsi" w:hAnsiTheme="majorHAnsi" w:cstheme="majorHAnsi"/>
          <w:sz w:val="20"/>
          <w:szCs w:val="20"/>
        </w:rPr>
        <w:t xml:space="preserve">Each Positive Behaviour Support Lead will work as part of a dedicated team to provide a consistently high quality active support service within a caring environment, ensuring that both service users and staff are treated with dignity and respect. The </w:t>
      </w:r>
      <w:r w:rsidR="009650DE">
        <w:rPr>
          <w:rFonts w:asciiTheme="majorHAnsi" w:hAnsiTheme="majorHAnsi" w:cstheme="majorHAnsi"/>
          <w:sz w:val="20"/>
          <w:szCs w:val="20"/>
        </w:rPr>
        <w:t xml:space="preserve">Lisburn PBS </w:t>
      </w:r>
      <w:r w:rsidRPr="004B5E03">
        <w:rPr>
          <w:rFonts w:asciiTheme="majorHAnsi" w:hAnsiTheme="majorHAnsi" w:cstheme="majorHAnsi"/>
          <w:sz w:val="20"/>
          <w:szCs w:val="20"/>
        </w:rPr>
        <w:t xml:space="preserve">service is </w:t>
      </w:r>
      <w:r w:rsidR="009650DE">
        <w:rPr>
          <w:rFonts w:asciiTheme="majorHAnsi" w:hAnsiTheme="majorHAnsi" w:cstheme="majorHAnsi"/>
          <w:sz w:val="20"/>
          <w:szCs w:val="20"/>
        </w:rPr>
        <w:t>a</w:t>
      </w:r>
      <w:r w:rsidRPr="004B5E03">
        <w:rPr>
          <w:rFonts w:asciiTheme="majorHAnsi" w:hAnsiTheme="majorHAnsi" w:cstheme="majorHAnsi"/>
          <w:sz w:val="20"/>
          <w:szCs w:val="20"/>
        </w:rPr>
        <w:t xml:space="preserve"> challenging but equally rewarding service to work in. It is a supported living setting that facilitates a bespoke placement for individuals with complex needs that includes, ill mental health, learning disability, and autism coupled with behaviours that challenge  </w:t>
      </w:r>
    </w:p>
    <w:p w:rsidR="004B5E03" w:rsidRPr="004B5E03" w:rsidRDefault="004B5E03" w:rsidP="004B5E03">
      <w:pPr>
        <w:spacing w:line="259" w:lineRule="auto"/>
        <w:ind w:left="852"/>
        <w:jc w:val="both"/>
        <w:rPr>
          <w:rFonts w:asciiTheme="majorHAnsi" w:hAnsiTheme="majorHAnsi" w:cstheme="majorHAnsi"/>
          <w:sz w:val="20"/>
          <w:szCs w:val="20"/>
        </w:rPr>
      </w:pPr>
      <w:r w:rsidRPr="004B5E03">
        <w:rPr>
          <w:rFonts w:asciiTheme="majorHAnsi" w:hAnsiTheme="majorHAnsi" w:cstheme="majorHAnsi"/>
          <w:sz w:val="20"/>
          <w:szCs w:val="20"/>
        </w:rPr>
        <w:t xml:space="preserve">   </w:t>
      </w:r>
    </w:p>
    <w:p w:rsidR="004B5E03" w:rsidRPr="004B5E03" w:rsidRDefault="004B5E03" w:rsidP="004B5E03">
      <w:pPr>
        <w:spacing w:after="2" w:line="254" w:lineRule="auto"/>
        <w:ind w:right="123"/>
        <w:jc w:val="both"/>
        <w:rPr>
          <w:rFonts w:asciiTheme="majorHAnsi" w:hAnsiTheme="majorHAnsi" w:cstheme="majorHAnsi"/>
          <w:sz w:val="20"/>
          <w:szCs w:val="20"/>
        </w:rPr>
      </w:pPr>
      <w:r w:rsidRPr="004B5E03">
        <w:rPr>
          <w:rFonts w:asciiTheme="majorHAnsi" w:hAnsiTheme="majorHAnsi" w:cstheme="majorHAnsi"/>
          <w:sz w:val="20"/>
          <w:szCs w:val="20"/>
        </w:rPr>
        <w:t xml:space="preserve">In </w:t>
      </w:r>
      <w:r w:rsidR="009650DE">
        <w:rPr>
          <w:rFonts w:asciiTheme="majorHAnsi" w:hAnsiTheme="majorHAnsi" w:cstheme="majorHAnsi"/>
          <w:sz w:val="20"/>
          <w:szCs w:val="20"/>
        </w:rPr>
        <w:t>Lisburn PBS</w:t>
      </w:r>
      <w:r w:rsidRPr="004B5E03">
        <w:rPr>
          <w:rFonts w:asciiTheme="majorHAnsi" w:hAnsiTheme="majorHAnsi" w:cstheme="majorHAnsi"/>
          <w:sz w:val="20"/>
          <w:szCs w:val="20"/>
        </w:rPr>
        <w:t xml:space="preserve">, the service user is at the centre of everything that we do, therefore the role of PBS lead is very bespoke to the service user’s needs. The PBS lead role is very much hands on, where the lead will have a high level of active engagement with service users in all areas of their daily lives. In </w:t>
      </w:r>
      <w:r w:rsidR="002B6AA7" w:rsidRPr="004B5E03">
        <w:rPr>
          <w:rFonts w:asciiTheme="majorHAnsi" w:hAnsiTheme="majorHAnsi" w:cstheme="majorHAnsi"/>
          <w:sz w:val="20"/>
          <w:szCs w:val="20"/>
        </w:rPr>
        <w:t>conjunction</w:t>
      </w:r>
      <w:r w:rsidRPr="004B5E03">
        <w:rPr>
          <w:rFonts w:asciiTheme="majorHAnsi" w:hAnsiTheme="majorHAnsi" w:cstheme="majorHAnsi"/>
          <w:sz w:val="20"/>
          <w:szCs w:val="20"/>
        </w:rPr>
        <w:t xml:space="preserve"> with Positive behaviour support practitioners, this will include personal care, medication management and administration, meal preparation, cleaning and laundry, money management, activity planning, facilitating appointments, assisting with family visits and setting future goals. </w:t>
      </w:r>
    </w:p>
    <w:p w:rsidR="004B5E03" w:rsidRPr="004B5E03" w:rsidRDefault="004B5E03" w:rsidP="004B5E03">
      <w:pPr>
        <w:spacing w:after="2" w:line="254" w:lineRule="auto"/>
        <w:ind w:right="123"/>
        <w:jc w:val="both"/>
        <w:rPr>
          <w:rFonts w:asciiTheme="majorHAnsi" w:hAnsiTheme="majorHAnsi" w:cstheme="majorHAnsi"/>
          <w:sz w:val="20"/>
          <w:szCs w:val="20"/>
        </w:rPr>
      </w:pPr>
      <w:r w:rsidRPr="004B5E03">
        <w:rPr>
          <w:rFonts w:asciiTheme="majorHAnsi" w:hAnsiTheme="majorHAnsi" w:cstheme="majorHAnsi"/>
          <w:sz w:val="20"/>
          <w:szCs w:val="20"/>
        </w:rPr>
        <w:t>Service users are often at different levels of independence with these skills and tasks</w:t>
      </w:r>
      <w:r w:rsidR="002C137E">
        <w:rPr>
          <w:rFonts w:asciiTheme="majorHAnsi" w:hAnsiTheme="majorHAnsi" w:cstheme="majorHAnsi"/>
          <w:sz w:val="20"/>
          <w:szCs w:val="20"/>
        </w:rPr>
        <w:t xml:space="preserve">. </w:t>
      </w:r>
      <w:r w:rsidRPr="004B5E03">
        <w:rPr>
          <w:rFonts w:asciiTheme="majorHAnsi" w:hAnsiTheme="majorHAnsi" w:cstheme="majorHAnsi"/>
          <w:sz w:val="20"/>
          <w:szCs w:val="20"/>
        </w:rPr>
        <w:t>The PBS lead will model and provide advice on approaches on a daily basis to quality assure practitioner application of bespoke PBS plans and consistency in care</w:t>
      </w:r>
      <w:r w:rsidR="002C137E">
        <w:rPr>
          <w:rFonts w:asciiTheme="majorHAnsi" w:hAnsiTheme="majorHAnsi" w:cstheme="majorHAnsi"/>
          <w:sz w:val="20"/>
          <w:szCs w:val="20"/>
        </w:rPr>
        <w:t xml:space="preserve">. </w:t>
      </w:r>
    </w:p>
    <w:p w:rsidR="004B5E03" w:rsidRPr="004B5E03" w:rsidRDefault="004B5E03" w:rsidP="004B5E03">
      <w:pPr>
        <w:spacing w:line="259" w:lineRule="auto"/>
        <w:ind w:left="852"/>
        <w:jc w:val="both"/>
        <w:rPr>
          <w:rFonts w:asciiTheme="majorHAnsi" w:hAnsiTheme="majorHAnsi" w:cstheme="majorHAnsi"/>
          <w:sz w:val="20"/>
          <w:szCs w:val="20"/>
        </w:rPr>
      </w:pPr>
      <w:r w:rsidRPr="004B5E03">
        <w:rPr>
          <w:rFonts w:asciiTheme="majorHAnsi" w:hAnsiTheme="majorHAnsi" w:cstheme="majorHAnsi"/>
          <w:sz w:val="20"/>
          <w:szCs w:val="20"/>
        </w:rPr>
        <w:t xml:space="preserve">   </w:t>
      </w:r>
    </w:p>
    <w:p w:rsidR="004B5E03" w:rsidRPr="004B5E03" w:rsidRDefault="002C137E" w:rsidP="004B5E03">
      <w:pPr>
        <w:spacing w:after="2" w:line="254" w:lineRule="auto"/>
        <w:ind w:right="123"/>
        <w:jc w:val="both"/>
        <w:rPr>
          <w:rFonts w:asciiTheme="majorHAnsi" w:hAnsiTheme="majorHAnsi" w:cstheme="majorHAnsi"/>
          <w:sz w:val="20"/>
          <w:szCs w:val="20"/>
        </w:rPr>
      </w:pPr>
      <w:r>
        <w:rPr>
          <w:rFonts w:asciiTheme="majorHAnsi" w:hAnsiTheme="majorHAnsi" w:cstheme="majorHAnsi"/>
          <w:sz w:val="20"/>
          <w:szCs w:val="20"/>
        </w:rPr>
        <w:t>Staff ratios are dependent on level of need and associated support required. Ranging from 1:1 to 3:1.</w:t>
      </w:r>
      <w:r w:rsidR="004B5E03" w:rsidRPr="004B5E03">
        <w:rPr>
          <w:rFonts w:asciiTheme="majorHAnsi" w:hAnsiTheme="majorHAnsi" w:cstheme="majorHAnsi"/>
          <w:sz w:val="20"/>
          <w:szCs w:val="20"/>
        </w:rPr>
        <w:t xml:space="preserve">  </w:t>
      </w:r>
    </w:p>
    <w:p w:rsidR="004B5E03" w:rsidRPr="004B5E03" w:rsidRDefault="004B5E03" w:rsidP="00E504B9">
      <w:pPr>
        <w:spacing w:line="259" w:lineRule="auto"/>
        <w:jc w:val="both"/>
        <w:rPr>
          <w:rFonts w:asciiTheme="majorHAnsi" w:hAnsiTheme="majorHAnsi" w:cstheme="majorHAnsi"/>
          <w:sz w:val="20"/>
          <w:szCs w:val="20"/>
        </w:rPr>
      </w:pPr>
      <w:r w:rsidRPr="004B5E03">
        <w:rPr>
          <w:rFonts w:asciiTheme="majorHAnsi" w:hAnsiTheme="majorHAnsi" w:cstheme="majorHAnsi"/>
          <w:sz w:val="20"/>
          <w:szCs w:val="20"/>
        </w:rPr>
        <w:t xml:space="preserve">Through a key worker system, the use of positive behaviour methodologies and through liaising with the multidisciplinary team (MDT) to include- Intensive Support Service, social worker, speech and language therapist and a clinical Psychologist. The Positive Behaviour Support Leads will be responsible for overseeing programmes of support and coordinating the delivery of these by fully immersing themselves in their application and actively supporting the team of Positive Behavioural Support Practitioners and service users on a daily basis.  You will be champions in the positive behaviour support approach, and Praxis Care will support you to attain competence through </w:t>
      </w:r>
      <w:r w:rsidR="002C137E">
        <w:rPr>
          <w:rFonts w:asciiTheme="majorHAnsi" w:hAnsiTheme="majorHAnsi" w:cstheme="majorHAnsi"/>
          <w:sz w:val="20"/>
          <w:szCs w:val="20"/>
        </w:rPr>
        <w:t xml:space="preserve">training and </w:t>
      </w:r>
      <w:r w:rsidRPr="004B5E03">
        <w:rPr>
          <w:rFonts w:asciiTheme="majorHAnsi" w:hAnsiTheme="majorHAnsi" w:cstheme="majorHAnsi"/>
          <w:sz w:val="20"/>
          <w:szCs w:val="20"/>
        </w:rPr>
        <w:t xml:space="preserve">formal qualifications and experience and expect that you contribute to the dissemination of understanding of PBS across the organisation.        </w:t>
      </w:r>
    </w:p>
    <w:p w:rsidR="004B5E03" w:rsidRPr="004B5E03" w:rsidRDefault="004B5E03" w:rsidP="004B5E03">
      <w:pPr>
        <w:pStyle w:val="Heading1"/>
        <w:jc w:val="both"/>
        <w:rPr>
          <w:rFonts w:cstheme="majorHAnsi"/>
          <w:color w:val="auto"/>
          <w:sz w:val="20"/>
          <w:szCs w:val="20"/>
        </w:rPr>
      </w:pPr>
      <w:r w:rsidRPr="004B5E03">
        <w:rPr>
          <w:rFonts w:cstheme="majorHAnsi"/>
          <w:color w:val="auto"/>
          <w:sz w:val="20"/>
          <w:szCs w:val="20"/>
        </w:rPr>
        <w:t>As an organisation of excellence, Praxis Care will continuously evolve and improve practice, undertaking research to support its aim to be a world leader in this field</w:t>
      </w:r>
      <w:r w:rsidR="00E504B9">
        <w:rPr>
          <w:rFonts w:cstheme="majorHAnsi"/>
          <w:color w:val="auto"/>
          <w:sz w:val="20"/>
          <w:szCs w:val="20"/>
        </w:rPr>
        <w:t>.</w:t>
      </w:r>
    </w:p>
    <w:p w:rsidR="00ED389C" w:rsidRDefault="00ED389C" w:rsidP="004B5E03">
      <w:pPr>
        <w:pStyle w:val="Heading1"/>
        <w:rPr>
          <w:b/>
          <w:color w:val="auto"/>
          <w:sz w:val="24"/>
          <w:szCs w:val="24"/>
        </w:rPr>
      </w:pPr>
      <w:r>
        <w:rPr>
          <w:b/>
          <w:color w:val="auto"/>
          <w:sz w:val="24"/>
          <w:szCs w:val="24"/>
        </w:rPr>
        <w:t>Key Accountabilities:</w:t>
      </w:r>
    </w:p>
    <w:p w:rsidR="00F258B0" w:rsidRDefault="00F258B0" w:rsidP="00F258B0">
      <w:pPr>
        <w:pStyle w:val="Default"/>
        <w:rPr>
          <w:rFonts w:asciiTheme="minorHAnsi" w:hAnsiTheme="minorHAnsi" w:cstheme="minorBidi"/>
          <w:b/>
          <w:i/>
          <w:color w:val="auto"/>
          <w:sz w:val="20"/>
          <w:szCs w:val="20"/>
          <w:u w:val="single"/>
        </w:rPr>
      </w:pP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support the manager with the day to day operational running of the scheme including rota management and creation, </w:t>
      </w:r>
      <w:proofErr w:type="spellStart"/>
      <w:r w:rsidRPr="004B5E03">
        <w:rPr>
          <w:rFonts w:asciiTheme="majorHAnsi" w:hAnsiTheme="majorHAnsi" w:cstheme="majorHAnsi"/>
          <w:sz w:val="20"/>
        </w:rPr>
        <w:t>supervison</w:t>
      </w:r>
      <w:proofErr w:type="spellEnd"/>
      <w:r w:rsidRPr="004B5E03">
        <w:rPr>
          <w:rFonts w:asciiTheme="majorHAnsi" w:hAnsiTheme="majorHAnsi" w:cstheme="majorHAnsi"/>
          <w:sz w:val="20"/>
        </w:rPr>
        <w:t xml:space="preserve"> and appraisal of staff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provide active support in relation to the physical, emotional and personal needs of Service Users, ensuring that work within the scheme is Service User focussed and upholds the principles of respect, privacy, dignity, fulfilment, independence and choice.      </w:t>
      </w:r>
    </w:p>
    <w:p w:rsidR="004B5E03" w:rsidRPr="004B5E03" w:rsidRDefault="004B5E03" w:rsidP="004B5E03">
      <w:pPr>
        <w:spacing w:after="2" w:line="259" w:lineRule="auto"/>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lastRenderedPageBreak/>
        <w:t xml:space="preserve">To plan, co-ordinate and implement the safe transition of new Service Users into the service and community where necessary in consultation with the MDT.   </w:t>
      </w:r>
    </w:p>
    <w:p w:rsidR="004B5E03" w:rsidRPr="004B5E03" w:rsidRDefault="004B5E03" w:rsidP="004B5E03">
      <w:pPr>
        <w:spacing w:line="259" w:lineRule="auto"/>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liaise with Service User families and relevant members of multi-disciplinary teams, community groups and voluntary bodies with the aim of promoting the Service User needs.     </w:t>
      </w:r>
    </w:p>
    <w:p w:rsidR="004B5E03" w:rsidRPr="004B5E03" w:rsidRDefault="004B5E03" w:rsidP="004B5E03">
      <w:pPr>
        <w:spacing w:line="259" w:lineRule="auto"/>
        <w:ind w:left="58"/>
        <w:rPr>
          <w:rFonts w:asciiTheme="majorHAnsi" w:hAnsiTheme="majorHAnsi" w:cstheme="majorHAnsi"/>
          <w:sz w:val="20"/>
        </w:rPr>
      </w:pPr>
      <w:r w:rsidRPr="004B5E03">
        <w:rPr>
          <w:rFonts w:asciiTheme="majorHAnsi" w:hAnsiTheme="majorHAnsi" w:cstheme="majorHAnsi"/>
          <w:sz w:val="20"/>
        </w:rPr>
        <w:t xml:space="preserve">    </w:t>
      </w:r>
    </w:p>
    <w:p w:rsidR="00E504B9" w:rsidRDefault="004B5E03" w:rsidP="00E504B9">
      <w:pPr>
        <w:numPr>
          <w:ilvl w:val="0"/>
          <w:numId w:val="43"/>
        </w:numPr>
        <w:spacing w:after="2" w:line="259"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coordinate the planning, development and implementation of individual care and support plans to enhance and maximise the capabilities and independence of the Service Users. </w:t>
      </w:r>
    </w:p>
    <w:p w:rsidR="00E504B9" w:rsidRDefault="00E504B9" w:rsidP="00E504B9">
      <w:pPr>
        <w:pStyle w:val="ListParagraph"/>
        <w:rPr>
          <w:rFonts w:asciiTheme="majorHAnsi" w:hAnsiTheme="majorHAnsi" w:cstheme="majorHAnsi"/>
          <w:sz w:val="20"/>
        </w:rPr>
      </w:pPr>
    </w:p>
    <w:p w:rsidR="004B5E03" w:rsidRPr="00E504B9" w:rsidRDefault="004B5E03" w:rsidP="00E504B9">
      <w:pPr>
        <w:numPr>
          <w:ilvl w:val="0"/>
          <w:numId w:val="43"/>
        </w:numPr>
        <w:spacing w:after="2" w:line="259" w:lineRule="auto"/>
        <w:ind w:left="360" w:right="165" w:hanging="360"/>
        <w:rPr>
          <w:rFonts w:asciiTheme="majorHAnsi" w:hAnsiTheme="majorHAnsi" w:cstheme="majorHAnsi"/>
          <w:sz w:val="20"/>
        </w:rPr>
      </w:pPr>
      <w:r w:rsidRPr="00E504B9">
        <w:rPr>
          <w:rFonts w:asciiTheme="majorHAnsi" w:hAnsiTheme="majorHAnsi" w:cstheme="majorHAnsi"/>
          <w:sz w:val="20"/>
        </w:rPr>
        <w:t xml:space="preserve">In consultation with the MDT and management, PBS leads will identify specific areas of data collection that are required, agree how this data will be gathered, collated and share this information with the MDT for analysis </w:t>
      </w:r>
      <w:r w:rsidR="00E504B9">
        <w:rPr>
          <w:rFonts w:asciiTheme="majorHAnsi" w:hAnsiTheme="majorHAnsi" w:cstheme="majorHAnsi"/>
          <w:sz w:val="20"/>
        </w:rPr>
        <w:t>as required, and utilise to</w:t>
      </w:r>
      <w:r w:rsidRPr="00E504B9">
        <w:rPr>
          <w:rFonts w:asciiTheme="majorHAnsi" w:hAnsiTheme="majorHAnsi" w:cstheme="majorHAnsi"/>
          <w:sz w:val="20"/>
        </w:rPr>
        <w:t xml:space="preserve"> inform decision making in relation to the effectiveness of current PBS plans and approaches.    </w:t>
      </w:r>
    </w:p>
    <w:p w:rsidR="004B5E03" w:rsidRPr="004B5E03" w:rsidRDefault="004B5E03" w:rsidP="004B5E03">
      <w:pPr>
        <w:spacing w:after="2" w:line="259" w:lineRule="auto"/>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ensure that adequate records are created and maintained and necessary reports, including untoward/critical incidents are produced and reported in line with Organisational policy and statutory requirements. This will include facilitating and participating in debriefs on an individual and group basis.   </w:t>
      </w:r>
    </w:p>
    <w:p w:rsidR="004B5E03" w:rsidRPr="004B5E03" w:rsidRDefault="004B5E03" w:rsidP="004B5E03">
      <w:pPr>
        <w:spacing w:after="2" w:line="259" w:lineRule="auto"/>
        <w:ind w:left="375"/>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coordinate ongoing assessments and reviews in a regular and systematic basis through the completion of suitable assessment models.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take the lead in challenging and complex situations and ensure the safety of service users and staff through the appropriate management of violence and aggression.    </w:t>
      </w:r>
    </w:p>
    <w:p w:rsidR="004B5E03" w:rsidRPr="004B5E03" w:rsidRDefault="004B5E03" w:rsidP="004B5E03">
      <w:pPr>
        <w:spacing w:line="259" w:lineRule="auto"/>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have a full working knowledge of positive behavioural support and systems theory and to be able to exercise judgement in identifying and addressing complex behaviours where a range of options and the implications of each of these have to be considered.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act in the best interests of the Service User at all times, including taking timely action if the service users wellbeing is jeopardised. This includes having a working knowledge of Safeguarding procedure and acting accordingly if concerns arise.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ensure that medication is held, stored and administered in accordance with Praxis Care’s Medication Policy and current statutory and legislative procedure and provide advice which contributes to the care, wellbeing and education of the Service User, including health promotion    </w:t>
      </w:r>
    </w:p>
    <w:p w:rsidR="004B5E03" w:rsidRPr="004B5E03" w:rsidRDefault="004B5E03" w:rsidP="004B5E03">
      <w:pPr>
        <w:spacing w:after="3" w:line="260" w:lineRule="auto"/>
        <w:ind w:right="165"/>
        <w:rPr>
          <w:rFonts w:asciiTheme="majorHAnsi" w:hAnsiTheme="majorHAnsi" w:cstheme="majorHAnsi"/>
          <w:sz w:val="20"/>
        </w:rPr>
      </w:pP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provide effective leadership, supervision and management to a team of Positive Behaviour Support Practitioners, including monitoring of adherence to service user care and support plans, bespoke PBS plans, reflective practice, time keeping, attendance and the participation in any capability, disciplinary and grievances procedures etc.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complete any mandatory training identified as necessary by the Organisation whilst identifying and addressing personal development opportunities for both the post holder and those managed by the post holder.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actively participate in research and in-house training as required, which may include specialist training to work with individual service users.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4B5E03" w:rsidRPr="004B5E03" w:rsidRDefault="004B5E03" w:rsidP="004B5E03">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 xml:space="preserve">To complete a vocational or professional qualification as prescribed by the organisation.    </w:t>
      </w:r>
    </w:p>
    <w:p w:rsidR="004B5E03" w:rsidRPr="004B5E03" w:rsidRDefault="004B5E03" w:rsidP="004B5E03">
      <w:pPr>
        <w:spacing w:line="259" w:lineRule="auto"/>
        <w:ind w:left="418"/>
        <w:rPr>
          <w:rFonts w:asciiTheme="majorHAnsi" w:hAnsiTheme="majorHAnsi" w:cstheme="majorHAnsi"/>
          <w:sz w:val="20"/>
        </w:rPr>
      </w:pPr>
      <w:r w:rsidRPr="004B5E03">
        <w:rPr>
          <w:rFonts w:asciiTheme="majorHAnsi" w:hAnsiTheme="majorHAnsi" w:cstheme="majorHAnsi"/>
          <w:sz w:val="20"/>
        </w:rPr>
        <w:t xml:space="preserve">    </w:t>
      </w:r>
    </w:p>
    <w:p w:rsidR="00F258B0" w:rsidRPr="004B5E03" w:rsidRDefault="004B5E03" w:rsidP="00F258B0">
      <w:pPr>
        <w:numPr>
          <w:ilvl w:val="0"/>
          <w:numId w:val="43"/>
        </w:numPr>
        <w:spacing w:after="3" w:line="260" w:lineRule="auto"/>
        <w:ind w:left="360" w:right="165" w:hanging="360"/>
        <w:rPr>
          <w:rFonts w:asciiTheme="majorHAnsi" w:hAnsiTheme="majorHAnsi" w:cstheme="majorHAnsi"/>
          <w:sz w:val="20"/>
        </w:rPr>
      </w:pPr>
      <w:r w:rsidRPr="004B5E03">
        <w:rPr>
          <w:rFonts w:asciiTheme="majorHAnsi" w:hAnsiTheme="majorHAnsi" w:cstheme="majorHAnsi"/>
          <w:sz w:val="20"/>
        </w:rPr>
        <w:t>To participate and speak at conferences and staff development training to ensure that good practice is</w:t>
      </w:r>
      <w:r>
        <w:rPr>
          <w:rFonts w:asciiTheme="majorHAnsi" w:hAnsiTheme="majorHAnsi" w:cstheme="majorHAnsi"/>
          <w:sz w:val="20"/>
        </w:rPr>
        <w:t xml:space="preserve"> disseminated appropriately.</w:t>
      </w:r>
    </w:p>
    <w:p w:rsidR="00F258B0" w:rsidRPr="00F258B0" w:rsidRDefault="00F258B0" w:rsidP="00F258B0">
      <w:pPr>
        <w:pStyle w:val="Default"/>
        <w:rPr>
          <w:sz w:val="20"/>
          <w:szCs w:val="20"/>
        </w:rPr>
      </w:pPr>
    </w:p>
    <w:p w:rsidR="00DE5128" w:rsidRDefault="00DE5128" w:rsidP="00F258B0">
      <w:pPr>
        <w:spacing w:after="25" w:line="276" w:lineRule="auto"/>
        <w:jc w:val="both"/>
        <w:rPr>
          <w:b/>
        </w:rPr>
      </w:pPr>
      <w:r w:rsidRPr="00E330F2">
        <w:rPr>
          <w:b/>
        </w:rPr>
        <w:t>Requirements of the Role:</w:t>
      </w:r>
    </w:p>
    <w:p w:rsidR="0054473D" w:rsidRDefault="0054473D" w:rsidP="0054473D">
      <w:pPr>
        <w:widowControl w:val="0"/>
        <w:tabs>
          <w:tab w:val="left" w:pos="837"/>
          <w:tab w:val="left" w:pos="839"/>
        </w:tabs>
        <w:autoSpaceDE w:val="0"/>
        <w:autoSpaceDN w:val="0"/>
        <w:rPr>
          <w:b/>
        </w:rPr>
      </w:pPr>
    </w:p>
    <w:p w:rsidR="004B5E03" w:rsidRPr="004B5E03" w:rsidRDefault="004B5E03" w:rsidP="004B5E03">
      <w:pPr>
        <w:spacing w:after="231"/>
        <w:ind w:right="165"/>
        <w:rPr>
          <w:rFonts w:asciiTheme="majorHAnsi" w:hAnsiTheme="majorHAnsi" w:cstheme="majorHAnsi"/>
          <w:sz w:val="20"/>
          <w:szCs w:val="20"/>
        </w:rPr>
      </w:pPr>
      <w:r w:rsidRPr="004B5E03">
        <w:rPr>
          <w:rFonts w:asciiTheme="majorHAnsi" w:hAnsiTheme="majorHAnsi" w:cstheme="majorHAnsi"/>
          <w:sz w:val="20"/>
          <w:szCs w:val="20"/>
        </w:rPr>
        <w:t xml:space="preserve">You will be required:    </w:t>
      </w:r>
    </w:p>
    <w:p w:rsidR="004B5E03" w:rsidRPr="004B5E03" w:rsidRDefault="004B5E03" w:rsidP="004B5E03">
      <w:pPr>
        <w:numPr>
          <w:ilvl w:val="0"/>
          <w:numId w:val="44"/>
        </w:numPr>
        <w:spacing w:after="66"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 xml:space="preserve">To participate in the Company’s performance management process.     </w:t>
      </w:r>
    </w:p>
    <w:p w:rsidR="004B5E03" w:rsidRPr="004B5E03" w:rsidRDefault="004B5E03" w:rsidP="004B5E03">
      <w:pPr>
        <w:numPr>
          <w:ilvl w:val="0"/>
          <w:numId w:val="44"/>
        </w:numPr>
        <w:spacing w:after="81"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 xml:space="preserve">To adhere to and model the company values, behaviours and competencies at all times     </w:t>
      </w:r>
    </w:p>
    <w:p w:rsidR="004B5E03" w:rsidRPr="004B5E03" w:rsidRDefault="004B5E03" w:rsidP="004B5E03">
      <w:pPr>
        <w:numPr>
          <w:ilvl w:val="0"/>
          <w:numId w:val="44"/>
        </w:numPr>
        <w:spacing w:after="3"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 xml:space="preserve">To participate in formal supervision.     </w:t>
      </w:r>
    </w:p>
    <w:p w:rsidR="004B5E03" w:rsidRPr="004B5E03" w:rsidRDefault="004B5E03" w:rsidP="004B5E03">
      <w:pPr>
        <w:numPr>
          <w:ilvl w:val="0"/>
          <w:numId w:val="44"/>
        </w:numPr>
        <w:spacing w:after="64"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 xml:space="preserve">To carry out all duties of the post in accordance with Praxis Care’s rules, regulations and policies     </w:t>
      </w:r>
    </w:p>
    <w:p w:rsidR="004B5E03" w:rsidRPr="004B5E03" w:rsidRDefault="004B5E03" w:rsidP="004B5E03">
      <w:pPr>
        <w:numPr>
          <w:ilvl w:val="0"/>
          <w:numId w:val="44"/>
        </w:numPr>
        <w:spacing w:after="75"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 xml:space="preserve">To carry out additional duties of the role and all other required duties as and when necessary     </w:t>
      </w:r>
    </w:p>
    <w:p w:rsidR="004B5E03" w:rsidRPr="004B5E03" w:rsidRDefault="004B5E03" w:rsidP="004B5E03">
      <w:pPr>
        <w:numPr>
          <w:ilvl w:val="0"/>
          <w:numId w:val="44"/>
        </w:numPr>
        <w:spacing w:after="64"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The service is staffed 24/7. Our leads complete a mixture of both admin shifts and shifts in scheme.  Sle</w:t>
      </w:r>
      <w:r w:rsidR="00E504B9">
        <w:rPr>
          <w:rFonts w:asciiTheme="majorHAnsi" w:hAnsiTheme="majorHAnsi" w:cstheme="majorHAnsi"/>
          <w:sz w:val="20"/>
          <w:szCs w:val="20"/>
        </w:rPr>
        <w:t xml:space="preserve">epover </w:t>
      </w:r>
      <w:r w:rsidRPr="004B5E03">
        <w:rPr>
          <w:rFonts w:asciiTheme="majorHAnsi" w:hAnsiTheme="majorHAnsi" w:cstheme="majorHAnsi"/>
          <w:sz w:val="20"/>
          <w:szCs w:val="20"/>
        </w:rPr>
        <w:t xml:space="preserve">shifts are also required within the role. </w:t>
      </w:r>
    </w:p>
    <w:p w:rsidR="004B5E03" w:rsidRPr="004B5E03" w:rsidRDefault="004B5E03" w:rsidP="004B5E03">
      <w:pPr>
        <w:numPr>
          <w:ilvl w:val="0"/>
          <w:numId w:val="44"/>
        </w:numPr>
        <w:spacing w:after="64"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All staff are required to transport service users as part of the role and will be required to use their own vehicle and the scheme vehicle when required</w:t>
      </w:r>
      <w:r w:rsidR="00E504B9">
        <w:rPr>
          <w:rFonts w:asciiTheme="majorHAnsi" w:hAnsiTheme="majorHAnsi" w:cstheme="majorHAnsi"/>
          <w:sz w:val="20"/>
          <w:szCs w:val="20"/>
        </w:rPr>
        <w:t>, providing independent business insurance covers same</w:t>
      </w:r>
      <w:r w:rsidRPr="004B5E03">
        <w:rPr>
          <w:rFonts w:asciiTheme="majorHAnsi" w:hAnsiTheme="majorHAnsi" w:cstheme="majorHAnsi"/>
          <w:sz w:val="20"/>
          <w:szCs w:val="20"/>
        </w:rPr>
        <w:t xml:space="preserve">. </w:t>
      </w:r>
    </w:p>
    <w:p w:rsidR="004B5E03" w:rsidRPr="004B5E03" w:rsidRDefault="004B5E03" w:rsidP="004B5E03">
      <w:pPr>
        <w:numPr>
          <w:ilvl w:val="0"/>
          <w:numId w:val="44"/>
        </w:numPr>
        <w:spacing w:after="3" w:line="260" w:lineRule="auto"/>
        <w:ind w:left="672" w:right="165" w:hanging="370"/>
        <w:rPr>
          <w:rFonts w:asciiTheme="majorHAnsi" w:hAnsiTheme="majorHAnsi" w:cstheme="majorHAnsi"/>
          <w:sz w:val="20"/>
          <w:szCs w:val="20"/>
        </w:rPr>
      </w:pPr>
      <w:r w:rsidRPr="004B5E03">
        <w:rPr>
          <w:rFonts w:asciiTheme="majorHAnsi" w:hAnsiTheme="majorHAnsi" w:cstheme="majorHAnsi"/>
          <w:sz w:val="20"/>
          <w:szCs w:val="20"/>
        </w:rPr>
        <w:t xml:space="preserve">As our service diversifies and expands, we continue to adapt to the needs of the service users and ensure that the care and support is truly shaped around them.    </w:t>
      </w:r>
    </w:p>
    <w:p w:rsidR="004B5E03" w:rsidRPr="004B5E03" w:rsidRDefault="004B5E03" w:rsidP="004B5E03">
      <w:pPr>
        <w:spacing w:line="259" w:lineRule="auto"/>
        <w:ind w:left="720"/>
        <w:rPr>
          <w:rFonts w:asciiTheme="majorHAnsi" w:hAnsiTheme="majorHAnsi" w:cstheme="majorHAnsi"/>
          <w:sz w:val="20"/>
          <w:szCs w:val="20"/>
        </w:rPr>
      </w:pPr>
      <w:r w:rsidRPr="004B5E03">
        <w:rPr>
          <w:rFonts w:asciiTheme="majorHAnsi" w:hAnsiTheme="majorHAnsi" w:cstheme="majorHAnsi"/>
          <w:sz w:val="20"/>
          <w:szCs w:val="20"/>
        </w:rPr>
        <w:t xml:space="preserve">   </w:t>
      </w:r>
    </w:p>
    <w:p w:rsidR="000E3A9A" w:rsidRPr="004B5E03" w:rsidRDefault="004B5E03" w:rsidP="004B5E03">
      <w:pPr>
        <w:pStyle w:val="Default"/>
        <w:spacing w:line="276" w:lineRule="auto"/>
        <w:jc w:val="both"/>
        <w:rPr>
          <w:rFonts w:asciiTheme="majorHAnsi" w:hAnsiTheme="majorHAnsi" w:cstheme="majorHAnsi"/>
          <w:sz w:val="20"/>
          <w:szCs w:val="20"/>
        </w:rPr>
      </w:pPr>
      <w:r w:rsidRPr="004B5E03">
        <w:rPr>
          <w:rFonts w:asciiTheme="majorHAnsi" w:hAnsiTheme="majorHAnsi" w:cstheme="majorHAnsi"/>
          <w:sz w:val="20"/>
          <w:szCs w:val="20"/>
        </w:rPr>
        <w:t xml:space="preserve">The above mentioned duties </w:t>
      </w:r>
      <w:r w:rsidRPr="004B5E03">
        <w:rPr>
          <w:rFonts w:asciiTheme="majorHAnsi" w:hAnsiTheme="majorHAnsi" w:cstheme="majorHAnsi"/>
          <w:color w:val="auto"/>
          <w:sz w:val="20"/>
          <w:szCs w:val="20"/>
        </w:rPr>
        <w:t xml:space="preserve">are not </w:t>
      </w:r>
      <w:r w:rsidRPr="004B5E03">
        <w:rPr>
          <w:rFonts w:asciiTheme="majorHAnsi" w:hAnsiTheme="majorHAnsi" w:cstheme="majorHAnsi"/>
          <w:sz w:val="20"/>
          <w:szCs w:val="20"/>
        </w:rPr>
        <w:t>exhaustive and the post holder will be required to carry out other duties as and when necessary. It should be noted that stated duties or location associated with the post may change to meet the future needs of the organisation.</w:t>
      </w:r>
      <w:bookmarkStart w:id="0" w:name="_GoBack"/>
      <w:bookmarkEnd w:id="0"/>
    </w:p>
    <w:p w:rsidR="00936C60" w:rsidRDefault="00936C60" w:rsidP="00E3677B">
      <w:pPr>
        <w:pStyle w:val="Default"/>
        <w:spacing w:line="276" w:lineRule="auto"/>
        <w:jc w:val="both"/>
      </w:pPr>
    </w:p>
    <w:p w:rsidR="00402A40" w:rsidRDefault="00402A40" w:rsidP="00F870A3">
      <w:pPr>
        <w:spacing w:after="25" w:line="276" w:lineRule="auto"/>
        <w:jc w:val="both"/>
        <w:rPr>
          <w:b/>
        </w:rPr>
      </w:pPr>
    </w:p>
    <w:p w:rsidR="00936C60" w:rsidRPr="00F870A3" w:rsidRDefault="00936C60" w:rsidP="00F870A3">
      <w:pPr>
        <w:spacing w:after="25" w:line="276" w:lineRule="auto"/>
        <w:jc w:val="both"/>
        <w:rPr>
          <w:b/>
        </w:rPr>
      </w:pPr>
      <w:r>
        <w:rPr>
          <w:b/>
        </w:rPr>
        <w:t>Essential and Desirable Criteria</w:t>
      </w:r>
      <w:r w:rsidRPr="00E330F2">
        <w:rPr>
          <w:b/>
        </w:rPr>
        <w:t>:</w:t>
      </w:r>
    </w:p>
    <w:p w:rsidR="007D0534" w:rsidRDefault="007D0534" w:rsidP="00ED389C"/>
    <w:tbl>
      <w:tblPr>
        <w:tblStyle w:val="TableGrid"/>
        <w:tblW w:w="0" w:type="auto"/>
        <w:tblLook w:val="04A0" w:firstRow="1" w:lastRow="0" w:firstColumn="1" w:lastColumn="0" w:noHBand="0" w:noVBand="1"/>
      </w:tblPr>
      <w:tblGrid>
        <w:gridCol w:w="3003"/>
        <w:gridCol w:w="3003"/>
        <w:gridCol w:w="3004"/>
      </w:tblGrid>
      <w:tr w:rsidR="007D0534" w:rsidTr="007D0534">
        <w:tc>
          <w:tcPr>
            <w:tcW w:w="3003" w:type="dxa"/>
          </w:tcPr>
          <w:p w:rsidR="007D0534" w:rsidRPr="00C67E49" w:rsidRDefault="007D0534" w:rsidP="00ED389C">
            <w:pPr>
              <w:rPr>
                <w:rFonts w:asciiTheme="majorHAnsi" w:hAnsiTheme="majorHAnsi" w:cstheme="majorHAnsi"/>
                <w:b/>
                <w:sz w:val="20"/>
                <w:szCs w:val="20"/>
              </w:rPr>
            </w:pPr>
          </w:p>
        </w:tc>
        <w:tc>
          <w:tcPr>
            <w:tcW w:w="3003" w:type="dxa"/>
          </w:tcPr>
          <w:p w:rsidR="007D0534" w:rsidRPr="00C67E49" w:rsidRDefault="007D0534" w:rsidP="00ED389C">
            <w:pPr>
              <w:rPr>
                <w:rFonts w:asciiTheme="majorHAnsi" w:hAnsiTheme="majorHAnsi" w:cstheme="majorHAnsi"/>
                <w:b/>
                <w:sz w:val="20"/>
                <w:szCs w:val="20"/>
              </w:rPr>
            </w:pPr>
            <w:r w:rsidRPr="00C67E49">
              <w:rPr>
                <w:rFonts w:asciiTheme="majorHAnsi" w:hAnsiTheme="majorHAnsi" w:cstheme="majorHAnsi"/>
                <w:b/>
                <w:sz w:val="20"/>
                <w:szCs w:val="20"/>
              </w:rPr>
              <w:t>Direct/Internal</w:t>
            </w:r>
          </w:p>
        </w:tc>
        <w:tc>
          <w:tcPr>
            <w:tcW w:w="3004" w:type="dxa"/>
          </w:tcPr>
          <w:p w:rsidR="007D0534" w:rsidRPr="00C67E49" w:rsidRDefault="007D0534" w:rsidP="00ED389C">
            <w:pPr>
              <w:rPr>
                <w:rFonts w:asciiTheme="majorHAnsi" w:hAnsiTheme="majorHAnsi" w:cstheme="majorHAnsi"/>
                <w:b/>
                <w:sz w:val="20"/>
                <w:szCs w:val="20"/>
              </w:rPr>
            </w:pPr>
            <w:r w:rsidRPr="00C67E49">
              <w:rPr>
                <w:rFonts w:asciiTheme="majorHAnsi" w:hAnsiTheme="majorHAnsi" w:cstheme="majorHAnsi"/>
                <w:b/>
                <w:sz w:val="20"/>
                <w:szCs w:val="20"/>
              </w:rPr>
              <w:t>Indirect/External</w:t>
            </w:r>
          </w:p>
        </w:tc>
      </w:tr>
      <w:tr w:rsidR="007D0534" w:rsidTr="007D0534">
        <w:tc>
          <w:tcPr>
            <w:tcW w:w="3003" w:type="dxa"/>
          </w:tcPr>
          <w:p w:rsidR="007D0534" w:rsidRPr="00C67E49" w:rsidRDefault="007D0534" w:rsidP="00ED389C">
            <w:pPr>
              <w:rPr>
                <w:rFonts w:asciiTheme="majorHAnsi" w:hAnsiTheme="majorHAnsi" w:cstheme="majorHAnsi"/>
                <w:b/>
                <w:sz w:val="20"/>
                <w:szCs w:val="20"/>
              </w:rPr>
            </w:pPr>
            <w:r w:rsidRPr="00C67E49">
              <w:rPr>
                <w:rFonts w:asciiTheme="majorHAnsi" w:hAnsiTheme="majorHAnsi" w:cstheme="majorHAnsi"/>
                <w:b/>
                <w:sz w:val="20"/>
                <w:szCs w:val="20"/>
              </w:rPr>
              <w:t>Budget</w:t>
            </w:r>
          </w:p>
        </w:tc>
        <w:tc>
          <w:tcPr>
            <w:tcW w:w="3003" w:type="dxa"/>
          </w:tcPr>
          <w:p w:rsidR="007D0534" w:rsidRPr="002B488C" w:rsidRDefault="007111A4" w:rsidP="002B488C">
            <w:pPr>
              <w:pStyle w:val="ListParagraph"/>
              <w:numPr>
                <w:ilvl w:val="0"/>
                <w:numId w:val="8"/>
              </w:numPr>
              <w:rPr>
                <w:rFonts w:asciiTheme="majorHAnsi" w:hAnsiTheme="majorHAnsi" w:cstheme="majorHAnsi"/>
                <w:sz w:val="20"/>
                <w:szCs w:val="20"/>
              </w:rPr>
            </w:pPr>
            <w:r>
              <w:rPr>
                <w:rFonts w:asciiTheme="majorHAnsi" w:hAnsiTheme="majorHAnsi" w:cstheme="majorHAnsi"/>
                <w:sz w:val="20"/>
                <w:szCs w:val="20"/>
              </w:rPr>
              <w:t>0</w:t>
            </w:r>
          </w:p>
        </w:tc>
        <w:tc>
          <w:tcPr>
            <w:tcW w:w="3004" w:type="dxa"/>
          </w:tcPr>
          <w:p w:rsidR="007D0534" w:rsidRPr="00402A40" w:rsidRDefault="007D0534" w:rsidP="00402A40">
            <w:pPr>
              <w:pStyle w:val="ListParagraph"/>
              <w:numPr>
                <w:ilvl w:val="0"/>
                <w:numId w:val="8"/>
              </w:numPr>
              <w:rPr>
                <w:rFonts w:asciiTheme="majorHAnsi" w:hAnsiTheme="majorHAnsi" w:cstheme="majorHAnsi"/>
                <w:sz w:val="20"/>
                <w:szCs w:val="20"/>
              </w:rPr>
            </w:pPr>
            <w:r w:rsidRPr="00402A40">
              <w:rPr>
                <w:rFonts w:asciiTheme="majorHAnsi" w:hAnsiTheme="majorHAnsi" w:cstheme="majorHAnsi"/>
                <w:sz w:val="20"/>
                <w:szCs w:val="20"/>
              </w:rPr>
              <w:t>0</w:t>
            </w:r>
          </w:p>
        </w:tc>
      </w:tr>
      <w:tr w:rsidR="007D0534" w:rsidTr="007D0534">
        <w:tc>
          <w:tcPr>
            <w:tcW w:w="3003" w:type="dxa"/>
          </w:tcPr>
          <w:p w:rsidR="007D0534" w:rsidRPr="00C67E49" w:rsidRDefault="007D0534" w:rsidP="00ED389C">
            <w:pPr>
              <w:rPr>
                <w:rFonts w:asciiTheme="majorHAnsi" w:hAnsiTheme="majorHAnsi" w:cstheme="majorHAnsi"/>
                <w:b/>
                <w:sz w:val="20"/>
                <w:szCs w:val="20"/>
              </w:rPr>
            </w:pPr>
            <w:r w:rsidRPr="00C67E49">
              <w:rPr>
                <w:rFonts w:asciiTheme="majorHAnsi" w:hAnsiTheme="majorHAnsi" w:cstheme="majorHAnsi"/>
                <w:b/>
                <w:sz w:val="20"/>
                <w:szCs w:val="20"/>
              </w:rPr>
              <w:t>Staff</w:t>
            </w:r>
          </w:p>
        </w:tc>
        <w:tc>
          <w:tcPr>
            <w:tcW w:w="3003" w:type="dxa"/>
          </w:tcPr>
          <w:p w:rsidR="000E3A9A" w:rsidRPr="000E3A9A" w:rsidRDefault="00402A40" w:rsidP="00402A40">
            <w:pPr>
              <w:pStyle w:val="ListParagraph"/>
              <w:numPr>
                <w:ilvl w:val="0"/>
                <w:numId w:val="8"/>
              </w:numPr>
              <w:rPr>
                <w:rFonts w:asciiTheme="majorHAnsi" w:hAnsiTheme="majorHAnsi" w:cstheme="majorHAnsi"/>
                <w:sz w:val="20"/>
                <w:szCs w:val="20"/>
              </w:rPr>
            </w:pPr>
            <w:r>
              <w:rPr>
                <w:rFonts w:asciiTheme="majorHAnsi" w:hAnsiTheme="majorHAnsi" w:cstheme="majorHAnsi"/>
                <w:sz w:val="20"/>
                <w:szCs w:val="20"/>
              </w:rPr>
              <w:t>0</w:t>
            </w:r>
          </w:p>
        </w:tc>
        <w:tc>
          <w:tcPr>
            <w:tcW w:w="3004" w:type="dxa"/>
          </w:tcPr>
          <w:p w:rsidR="00936C60" w:rsidRPr="002B488C" w:rsidRDefault="00402A40" w:rsidP="00402A40">
            <w:pPr>
              <w:pStyle w:val="ListParagraph"/>
              <w:numPr>
                <w:ilvl w:val="0"/>
                <w:numId w:val="8"/>
              </w:numPr>
              <w:rPr>
                <w:rFonts w:asciiTheme="majorHAnsi" w:hAnsiTheme="majorHAnsi" w:cstheme="majorHAnsi"/>
                <w:sz w:val="20"/>
                <w:szCs w:val="20"/>
              </w:rPr>
            </w:pPr>
            <w:r>
              <w:rPr>
                <w:rFonts w:asciiTheme="majorHAnsi" w:hAnsiTheme="majorHAnsi" w:cstheme="majorHAnsi"/>
                <w:sz w:val="20"/>
                <w:szCs w:val="20"/>
              </w:rPr>
              <w:t>0</w:t>
            </w:r>
          </w:p>
        </w:tc>
      </w:tr>
      <w:tr w:rsidR="007D0534" w:rsidTr="007D0534">
        <w:tc>
          <w:tcPr>
            <w:tcW w:w="3003" w:type="dxa"/>
          </w:tcPr>
          <w:p w:rsidR="007D0534" w:rsidRPr="00C67E49" w:rsidRDefault="007D0534" w:rsidP="00ED389C">
            <w:pPr>
              <w:rPr>
                <w:rFonts w:asciiTheme="majorHAnsi" w:hAnsiTheme="majorHAnsi" w:cstheme="majorHAnsi"/>
                <w:b/>
                <w:sz w:val="20"/>
                <w:szCs w:val="20"/>
              </w:rPr>
            </w:pPr>
            <w:r w:rsidRPr="00C67E49">
              <w:rPr>
                <w:rFonts w:asciiTheme="majorHAnsi" w:hAnsiTheme="majorHAnsi" w:cstheme="majorHAnsi"/>
                <w:b/>
                <w:sz w:val="20"/>
                <w:szCs w:val="20"/>
              </w:rPr>
              <w:t>Liaison &amp; Influence</w:t>
            </w:r>
          </w:p>
        </w:tc>
        <w:tc>
          <w:tcPr>
            <w:tcW w:w="3003" w:type="dxa"/>
          </w:tcPr>
          <w:p w:rsidR="004C119D" w:rsidRDefault="004C119D" w:rsidP="004C119D">
            <w:pPr>
              <w:pStyle w:val="Default"/>
              <w:numPr>
                <w:ilvl w:val="0"/>
                <w:numId w:val="49"/>
              </w:numPr>
              <w:adjustRightInd/>
              <w:rPr>
                <w:sz w:val="20"/>
                <w:szCs w:val="20"/>
              </w:rPr>
            </w:pPr>
            <w:r>
              <w:rPr>
                <w:sz w:val="20"/>
                <w:szCs w:val="20"/>
              </w:rPr>
              <w:t>Supported individuals within the service, providing advice and guidance</w:t>
            </w:r>
          </w:p>
          <w:p w:rsidR="00932C31" w:rsidRPr="004C119D" w:rsidRDefault="004C119D" w:rsidP="004C119D">
            <w:pPr>
              <w:pStyle w:val="Default"/>
              <w:numPr>
                <w:ilvl w:val="0"/>
                <w:numId w:val="49"/>
              </w:numPr>
              <w:adjustRightInd/>
              <w:rPr>
                <w:sz w:val="20"/>
                <w:szCs w:val="20"/>
              </w:rPr>
            </w:pPr>
            <w:r w:rsidRPr="004C119D">
              <w:rPr>
                <w:sz w:val="20"/>
                <w:szCs w:val="20"/>
              </w:rPr>
              <w:t>Support and Guidance for reporting staff</w:t>
            </w:r>
          </w:p>
        </w:tc>
        <w:tc>
          <w:tcPr>
            <w:tcW w:w="3004" w:type="dxa"/>
          </w:tcPr>
          <w:p w:rsidR="004C119D" w:rsidRDefault="004C119D" w:rsidP="004C119D">
            <w:pPr>
              <w:pStyle w:val="Default"/>
              <w:numPr>
                <w:ilvl w:val="0"/>
                <w:numId w:val="49"/>
              </w:numPr>
              <w:adjustRightInd/>
              <w:rPr>
                <w:sz w:val="20"/>
                <w:szCs w:val="20"/>
              </w:rPr>
            </w:pPr>
            <w:r>
              <w:rPr>
                <w:sz w:val="20"/>
                <w:szCs w:val="20"/>
              </w:rPr>
              <w:t>Liaison with multidisciplinary teams in relation to updating and needs of the people we support under the care of the post holder</w:t>
            </w:r>
          </w:p>
          <w:p w:rsidR="000E3A9A" w:rsidRPr="004C119D" w:rsidRDefault="004C119D" w:rsidP="004C119D">
            <w:pPr>
              <w:pStyle w:val="Default"/>
              <w:numPr>
                <w:ilvl w:val="0"/>
                <w:numId w:val="49"/>
              </w:numPr>
              <w:adjustRightInd/>
              <w:rPr>
                <w:sz w:val="18"/>
                <w:szCs w:val="18"/>
              </w:rPr>
            </w:pPr>
            <w:r>
              <w:rPr>
                <w:sz w:val="20"/>
                <w:szCs w:val="20"/>
              </w:rPr>
              <w:t>Liaison with stakeholders throughout the Organisation</w:t>
            </w:r>
            <w:r>
              <w:rPr>
                <w:sz w:val="18"/>
                <w:szCs w:val="18"/>
              </w:rPr>
              <w:t xml:space="preserve"> </w:t>
            </w:r>
          </w:p>
        </w:tc>
      </w:tr>
    </w:tbl>
    <w:p w:rsidR="007D0534" w:rsidRDefault="007D0534" w:rsidP="00ED389C"/>
    <w:tbl>
      <w:tblPr>
        <w:tblStyle w:val="TableGrid"/>
        <w:tblW w:w="8887" w:type="dxa"/>
        <w:tblLook w:val="04A0" w:firstRow="1" w:lastRow="0" w:firstColumn="1" w:lastColumn="0" w:noHBand="0" w:noVBand="1"/>
      </w:tblPr>
      <w:tblGrid>
        <w:gridCol w:w="2477"/>
        <w:gridCol w:w="3991"/>
        <w:gridCol w:w="2419"/>
      </w:tblGrid>
      <w:tr w:rsidR="007D0534" w:rsidTr="0012546D">
        <w:tc>
          <w:tcPr>
            <w:tcW w:w="2477" w:type="dxa"/>
          </w:tcPr>
          <w:p w:rsidR="007D0534" w:rsidRPr="00C67E49" w:rsidRDefault="007D0534" w:rsidP="00ED389C">
            <w:pPr>
              <w:rPr>
                <w:b/>
                <w:sz w:val="20"/>
                <w:szCs w:val="20"/>
              </w:rPr>
            </w:pPr>
            <w:r w:rsidRPr="00C67E49">
              <w:rPr>
                <w:b/>
                <w:sz w:val="20"/>
                <w:szCs w:val="20"/>
              </w:rPr>
              <w:t>Criteria</w:t>
            </w:r>
          </w:p>
        </w:tc>
        <w:tc>
          <w:tcPr>
            <w:tcW w:w="3991" w:type="dxa"/>
          </w:tcPr>
          <w:p w:rsidR="007D0534" w:rsidRPr="00C67E49" w:rsidRDefault="007D0534" w:rsidP="00ED389C">
            <w:pPr>
              <w:rPr>
                <w:b/>
                <w:sz w:val="20"/>
                <w:szCs w:val="20"/>
              </w:rPr>
            </w:pPr>
            <w:r w:rsidRPr="00C67E49">
              <w:rPr>
                <w:b/>
                <w:sz w:val="20"/>
                <w:szCs w:val="20"/>
              </w:rPr>
              <w:t>Essential</w:t>
            </w:r>
          </w:p>
        </w:tc>
        <w:tc>
          <w:tcPr>
            <w:tcW w:w="2419" w:type="dxa"/>
          </w:tcPr>
          <w:p w:rsidR="007D0534" w:rsidRPr="00C67E49" w:rsidRDefault="007D0534" w:rsidP="00ED389C">
            <w:pPr>
              <w:rPr>
                <w:b/>
                <w:sz w:val="20"/>
                <w:szCs w:val="20"/>
              </w:rPr>
            </w:pPr>
            <w:r w:rsidRPr="00C67E49">
              <w:rPr>
                <w:b/>
                <w:sz w:val="20"/>
                <w:szCs w:val="20"/>
              </w:rPr>
              <w:t>Desirable</w:t>
            </w:r>
          </w:p>
        </w:tc>
      </w:tr>
      <w:tr w:rsidR="0012546D" w:rsidTr="0012546D">
        <w:tc>
          <w:tcPr>
            <w:tcW w:w="2477" w:type="dxa"/>
          </w:tcPr>
          <w:p w:rsidR="0012546D" w:rsidRPr="00C67E49" w:rsidRDefault="0012546D" w:rsidP="004B5E03">
            <w:pPr>
              <w:rPr>
                <w:b/>
                <w:sz w:val="20"/>
                <w:szCs w:val="20"/>
              </w:rPr>
            </w:pPr>
            <w:r w:rsidRPr="00C67E49">
              <w:rPr>
                <w:b/>
                <w:sz w:val="20"/>
                <w:szCs w:val="20"/>
              </w:rPr>
              <w:t>Education. Experience &amp; Training Qualifications</w:t>
            </w:r>
          </w:p>
        </w:tc>
        <w:tc>
          <w:tcPr>
            <w:tcW w:w="3991" w:type="dxa"/>
          </w:tcPr>
          <w:p w:rsidR="0012546D" w:rsidRPr="004B5E03" w:rsidRDefault="0012546D" w:rsidP="004B5E03">
            <w:pPr>
              <w:spacing w:line="259" w:lineRule="auto"/>
              <w:ind w:left="103"/>
              <w:rPr>
                <w:sz w:val="20"/>
              </w:rPr>
            </w:pPr>
            <w:r w:rsidRPr="004B5E03">
              <w:rPr>
                <w:sz w:val="20"/>
              </w:rPr>
              <w:t xml:space="preserve">Knowledge of mental health/learning </w:t>
            </w:r>
          </w:p>
          <w:p w:rsidR="0012546D" w:rsidRPr="004B5E03" w:rsidRDefault="0012546D" w:rsidP="004B5E03">
            <w:pPr>
              <w:spacing w:line="259" w:lineRule="auto"/>
              <w:ind w:left="103"/>
              <w:rPr>
                <w:sz w:val="20"/>
              </w:rPr>
            </w:pPr>
            <w:r w:rsidRPr="004B5E03">
              <w:rPr>
                <w:sz w:val="20"/>
              </w:rPr>
              <w:t xml:space="preserve">disabilities/ autism </w:t>
            </w:r>
            <w:r w:rsidRPr="004B5E03">
              <w:rPr>
                <w:sz w:val="20"/>
                <w:u w:val="single" w:color="000000"/>
              </w:rPr>
              <w:t>and</w:t>
            </w:r>
            <w:r w:rsidRPr="004B5E03">
              <w:rPr>
                <w:sz w:val="20"/>
              </w:rPr>
              <w:t xml:space="preserve"> </w:t>
            </w:r>
          </w:p>
          <w:p w:rsidR="0012546D" w:rsidRPr="004B5E03" w:rsidRDefault="0012546D" w:rsidP="004B5E03">
            <w:pPr>
              <w:spacing w:after="1" w:line="259" w:lineRule="auto"/>
              <w:ind w:left="103"/>
              <w:rPr>
                <w:sz w:val="20"/>
              </w:rPr>
            </w:pPr>
            <w:r w:rsidRPr="004B5E03">
              <w:rPr>
                <w:sz w:val="20"/>
              </w:rPr>
              <w:t xml:space="preserve"> </w:t>
            </w:r>
          </w:p>
          <w:p w:rsidR="0012546D" w:rsidRPr="004B5E03" w:rsidRDefault="0012546D" w:rsidP="004B5E03">
            <w:pPr>
              <w:numPr>
                <w:ilvl w:val="0"/>
                <w:numId w:val="45"/>
              </w:numPr>
              <w:spacing w:after="4" w:line="257" w:lineRule="auto"/>
              <w:ind w:hanging="361"/>
              <w:rPr>
                <w:sz w:val="20"/>
              </w:rPr>
            </w:pPr>
            <w:r w:rsidRPr="004B5E03">
              <w:rPr>
                <w:sz w:val="20"/>
              </w:rPr>
              <w:t xml:space="preserve">Professional social work qualification; </w:t>
            </w:r>
          </w:p>
          <w:p w:rsidR="0012546D" w:rsidRPr="004B5E03" w:rsidRDefault="0012546D" w:rsidP="004B5E03">
            <w:pPr>
              <w:numPr>
                <w:ilvl w:val="0"/>
                <w:numId w:val="45"/>
              </w:numPr>
              <w:spacing w:line="259" w:lineRule="auto"/>
              <w:ind w:hanging="361"/>
              <w:rPr>
                <w:sz w:val="20"/>
              </w:rPr>
            </w:pPr>
            <w:r w:rsidRPr="004B5E03">
              <w:rPr>
                <w:sz w:val="20"/>
              </w:rPr>
              <w:t xml:space="preserve">Professional nursing </w:t>
            </w:r>
          </w:p>
          <w:p w:rsidR="0012546D" w:rsidRPr="004B5E03" w:rsidRDefault="0012546D" w:rsidP="004B5E03">
            <w:pPr>
              <w:spacing w:after="1" w:line="259" w:lineRule="auto"/>
              <w:ind w:left="824"/>
              <w:rPr>
                <w:sz w:val="20"/>
              </w:rPr>
            </w:pPr>
            <w:r w:rsidRPr="004B5E03">
              <w:rPr>
                <w:sz w:val="20"/>
              </w:rPr>
              <w:t xml:space="preserve">qualification; </w:t>
            </w:r>
          </w:p>
          <w:p w:rsidR="0012546D" w:rsidRPr="004B5E03" w:rsidRDefault="0012546D" w:rsidP="004B5E03">
            <w:pPr>
              <w:numPr>
                <w:ilvl w:val="0"/>
                <w:numId w:val="45"/>
              </w:numPr>
              <w:spacing w:after="4" w:line="257" w:lineRule="auto"/>
              <w:ind w:hanging="361"/>
              <w:rPr>
                <w:sz w:val="20"/>
              </w:rPr>
            </w:pPr>
            <w:r w:rsidRPr="004B5E03">
              <w:rPr>
                <w:sz w:val="20"/>
              </w:rPr>
              <w:t xml:space="preserve">Allied Health professional qualification; </w:t>
            </w:r>
          </w:p>
          <w:p w:rsidR="0012546D" w:rsidRPr="004B5E03" w:rsidRDefault="0012546D" w:rsidP="004B5E03">
            <w:pPr>
              <w:numPr>
                <w:ilvl w:val="0"/>
                <w:numId w:val="45"/>
              </w:numPr>
              <w:spacing w:after="1" w:line="259" w:lineRule="auto"/>
              <w:ind w:hanging="361"/>
              <w:rPr>
                <w:sz w:val="20"/>
              </w:rPr>
            </w:pPr>
            <w:r w:rsidRPr="004B5E03">
              <w:rPr>
                <w:sz w:val="20"/>
              </w:rPr>
              <w:t xml:space="preserve">Masters in Behavioural Analysis; </w:t>
            </w:r>
          </w:p>
          <w:p w:rsidR="0012546D" w:rsidRPr="004B5E03" w:rsidRDefault="0012546D" w:rsidP="004B5E03">
            <w:pPr>
              <w:numPr>
                <w:ilvl w:val="0"/>
                <w:numId w:val="45"/>
              </w:numPr>
              <w:spacing w:line="259" w:lineRule="auto"/>
              <w:ind w:hanging="361"/>
              <w:rPr>
                <w:sz w:val="20"/>
              </w:rPr>
            </w:pPr>
            <w:r w:rsidRPr="004B5E03">
              <w:rPr>
                <w:sz w:val="20"/>
              </w:rPr>
              <w:t xml:space="preserve">Special educational needs teaching qualification; </w:t>
            </w:r>
          </w:p>
          <w:p w:rsidR="0012546D" w:rsidRPr="004B5E03" w:rsidRDefault="0012546D" w:rsidP="004B5E03">
            <w:pPr>
              <w:numPr>
                <w:ilvl w:val="0"/>
                <w:numId w:val="45"/>
              </w:numPr>
              <w:spacing w:line="259" w:lineRule="auto"/>
              <w:ind w:hanging="361"/>
              <w:rPr>
                <w:sz w:val="20"/>
              </w:rPr>
            </w:pPr>
            <w:r w:rsidRPr="004B5E03">
              <w:rPr>
                <w:sz w:val="20"/>
              </w:rPr>
              <w:lastRenderedPageBreak/>
              <w:t xml:space="preserve">Psychology degree with 2 years paid employment in a learning disability or mental health </w:t>
            </w:r>
          </w:p>
          <w:p w:rsidR="0012546D" w:rsidRPr="004B5E03" w:rsidRDefault="0012546D" w:rsidP="004B5E03">
            <w:pPr>
              <w:spacing w:after="4" w:line="256" w:lineRule="auto"/>
              <w:ind w:left="942" w:right="2306" w:hanging="118"/>
              <w:rPr>
                <w:sz w:val="20"/>
              </w:rPr>
            </w:pPr>
            <w:r w:rsidRPr="004B5E03">
              <w:rPr>
                <w:sz w:val="20"/>
              </w:rPr>
              <w:t xml:space="preserve">setting; </w:t>
            </w:r>
            <w:r w:rsidRPr="004B5E03">
              <w:rPr>
                <w:sz w:val="20"/>
                <w:u w:val="single" w:color="000000"/>
              </w:rPr>
              <w:t>Or</w:t>
            </w:r>
            <w:r w:rsidRPr="004B5E03">
              <w:rPr>
                <w:sz w:val="20"/>
              </w:rPr>
              <w:t xml:space="preserve"> </w:t>
            </w:r>
          </w:p>
          <w:p w:rsidR="0012546D" w:rsidRPr="004B5E03" w:rsidRDefault="0012546D" w:rsidP="004B5E03">
            <w:pPr>
              <w:numPr>
                <w:ilvl w:val="0"/>
                <w:numId w:val="45"/>
              </w:numPr>
              <w:spacing w:line="259" w:lineRule="auto"/>
              <w:ind w:hanging="361"/>
              <w:rPr>
                <w:sz w:val="20"/>
              </w:rPr>
            </w:pPr>
            <w:r w:rsidRPr="004B5E03">
              <w:rPr>
                <w:sz w:val="20"/>
              </w:rPr>
              <w:t xml:space="preserve">Level 5 diploma in Leadership in health &amp; social care and 2 years </w:t>
            </w:r>
          </w:p>
          <w:p w:rsidR="0012546D" w:rsidRPr="004B5E03" w:rsidRDefault="0012546D" w:rsidP="004B5E03">
            <w:pPr>
              <w:spacing w:after="2" w:line="258" w:lineRule="auto"/>
              <w:ind w:left="824" w:right="1003"/>
              <w:jc w:val="both"/>
              <w:rPr>
                <w:sz w:val="20"/>
              </w:rPr>
            </w:pPr>
            <w:r w:rsidRPr="004B5E03">
              <w:rPr>
                <w:sz w:val="20"/>
              </w:rPr>
              <w:t xml:space="preserve">paid employment with supervisory experience; </w:t>
            </w:r>
            <w:r w:rsidRPr="004B5E03">
              <w:rPr>
                <w:sz w:val="20"/>
                <w:u w:val="single" w:color="000000"/>
              </w:rPr>
              <w:t>Or</w:t>
            </w:r>
            <w:r w:rsidRPr="004B5E03">
              <w:rPr>
                <w:sz w:val="20"/>
              </w:rPr>
              <w:t xml:space="preserve"> </w:t>
            </w:r>
          </w:p>
          <w:p w:rsidR="0012546D" w:rsidRPr="005366CE" w:rsidRDefault="0012546D" w:rsidP="005366CE">
            <w:pPr>
              <w:widowControl w:val="0"/>
              <w:autoSpaceDE w:val="0"/>
              <w:autoSpaceDN w:val="0"/>
              <w:spacing w:before="8"/>
              <w:rPr>
                <w:sz w:val="20"/>
              </w:rPr>
            </w:pPr>
            <w:ins w:id="1" w:author="Aine Meegan" w:date="2024-09-30T11:55:00Z">
              <w:r w:rsidRPr="004B5E03">
                <w:rPr>
                  <w:sz w:val="20"/>
                </w:rPr>
                <w:t>2 years paid experience working with behaviours that challenge, a degree in any discipline</w:t>
              </w:r>
            </w:ins>
            <w:ins w:id="2" w:author="Aine Meegan" w:date="2024-10-01T10:29:00Z">
              <w:r w:rsidRPr="004B5E03">
                <w:rPr>
                  <w:sz w:val="20"/>
                </w:rPr>
                <w:t xml:space="preserve"> or QCF/RQF 3 in the H&amp;S Care Suite</w:t>
              </w:r>
            </w:ins>
            <w:ins w:id="3" w:author="Aine Meegan" w:date="2024-09-30T11:55:00Z">
              <w:r w:rsidRPr="004B5E03">
                <w:rPr>
                  <w:sz w:val="20"/>
                </w:rPr>
                <w:t xml:space="preserve"> and </w:t>
              </w:r>
            </w:ins>
            <w:ins w:id="4" w:author="Aine Meegan" w:date="2024-09-30T11:56:00Z">
              <w:r w:rsidRPr="004B5E03">
                <w:rPr>
                  <w:sz w:val="20"/>
                </w:rPr>
                <w:t>willing to complete QCF 5 within 18 months of employment;</w:t>
              </w:r>
            </w:ins>
          </w:p>
        </w:tc>
        <w:tc>
          <w:tcPr>
            <w:tcW w:w="2419" w:type="dxa"/>
          </w:tcPr>
          <w:p w:rsidR="0012546D" w:rsidRPr="0012546D" w:rsidRDefault="0012546D" w:rsidP="004B5E03">
            <w:pPr>
              <w:spacing w:after="2" w:line="257" w:lineRule="auto"/>
              <w:ind w:left="823" w:hanging="360"/>
              <w:rPr>
                <w:sz w:val="20"/>
              </w:rPr>
            </w:pPr>
            <w:r w:rsidRPr="0012546D">
              <w:rPr>
                <w:rFonts w:ascii="Wingdings" w:eastAsia="Wingdings" w:hAnsi="Wingdings" w:cs="Wingdings"/>
                <w:sz w:val="20"/>
              </w:rPr>
              <w:lastRenderedPageBreak/>
              <w:t></w:t>
            </w:r>
            <w:r w:rsidRPr="0012546D">
              <w:rPr>
                <w:sz w:val="20"/>
              </w:rPr>
              <w:t xml:space="preserve"> Experience knowledge of working</w:t>
            </w:r>
          </w:p>
          <w:p w:rsidR="0012546D" w:rsidRPr="0012546D" w:rsidRDefault="0012546D" w:rsidP="004B5E03">
            <w:pPr>
              <w:spacing w:line="259" w:lineRule="auto"/>
              <w:ind w:left="823"/>
              <w:jc w:val="both"/>
              <w:rPr>
                <w:sz w:val="20"/>
              </w:rPr>
            </w:pPr>
            <w:proofErr w:type="gramStart"/>
            <w:r w:rsidRPr="0012546D">
              <w:rPr>
                <w:sz w:val="20"/>
              </w:rPr>
              <w:t>with</w:t>
            </w:r>
            <w:proofErr w:type="gramEnd"/>
            <w:r w:rsidRPr="0012546D">
              <w:rPr>
                <w:sz w:val="20"/>
              </w:rPr>
              <w:t xml:space="preserve"> learning disabilities autism, behaviours that challenge, complex needs. </w:t>
            </w:r>
          </w:p>
        </w:tc>
      </w:tr>
      <w:tr w:rsidR="004B5E03" w:rsidTr="0012546D">
        <w:tc>
          <w:tcPr>
            <w:tcW w:w="2477" w:type="dxa"/>
          </w:tcPr>
          <w:p w:rsidR="004B5E03" w:rsidRPr="00C67E49" w:rsidRDefault="0012546D" w:rsidP="004B5E03">
            <w:pPr>
              <w:rPr>
                <w:b/>
                <w:sz w:val="20"/>
                <w:szCs w:val="20"/>
              </w:rPr>
            </w:pPr>
            <w:r>
              <w:rPr>
                <w:b/>
                <w:sz w:val="20"/>
                <w:szCs w:val="20"/>
              </w:rPr>
              <w:lastRenderedPageBreak/>
              <w:t>Skills,</w:t>
            </w:r>
            <w:r w:rsidR="004B5E03" w:rsidRPr="00C67E49">
              <w:rPr>
                <w:b/>
                <w:sz w:val="20"/>
                <w:szCs w:val="20"/>
              </w:rPr>
              <w:t xml:space="preserve"> Competencies</w:t>
            </w:r>
            <w:r>
              <w:rPr>
                <w:b/>
                <w:sz w:val="20"/>
                <w:szCs w:val="20"/>
              </w:rPr>
              <w:t xml:space="preserve"> &amp; Attributes</w:t>
            </w:r>
          </w:p>
        </w:tc>
        <w:tc>
          <w:tcPr>
            <w:tcW w:w="3991" w:type="dxa"/>
          </w:tcPr>
          <w:p w:rsidR="0012546D" w:rsidRPr="0012546D" w:rsidRDefault="0012546D" w:rsidP="0012546D">
            <w:pPr>
              <w:numPr>
                <w:ilvl w:val="0"/>
                <w:numId w:val="46"/>
              </w:numPr>
              <w:spacing w:after="1" w:line="259" w:lineRule="auto"/>
              <w:ind w:hanging="361"/>
              <w:rPr>
                <w:sz w:val="20"/>
              </w:rPr>
            </w:pPr>
            <w:r w:rsidRPr="0012546D">
              <w:rPr>
                <w:sz w:val="20"/>
              </w:rPr>
              <w:t xml:space="preserve">Good interpersonal skills  </w:t>
            </w:r>
          </w:p>
          <w:p w:rsidR="0012546D" w:rsidRPr="0012546D" w:rsidRDefault="0012546D" w:rsidP="0012546D">
            <w:pPr>
              <w:numPr>
                <w:ilvl w:val="0"/>
                <w:numId w:val="46"/>
              </w:numPr>
              <w:spacing w:line="259" w:lineRule="auto"/>
              <w:ind w:hanging="361"/>
              <w:rPr>
                <w:sz w:val="20"/>
              </w:rPr>
            </w:pPr>
            <w:r w:rsidRPr="0012546D">
              <w:rPr>
                <w:sz w:val="20"/>
              </w:rPr>
              <w:t xml:space="preserve">Excellent oral and written communication skills </w:t>
            </w:r>
          </w:p>
          <w:p w:rsidR="0012546D" w:rsidRPr="0012546D" w:rsidRDefault="0012546D" w:rsidP="0012546D">
            <w:pPr>
              <w:numPr>
                <w:ilvl w:val="0"/>
                <w:numId w:val="46"/>
              </w:numPr>
              <w:spacing w:after="1" w:line="259" w:lineRule="auto"/>
              <w:ind w:hanging="361"/>
              <w:rPr>
                <w:sz w:val="20"/>
              </w:rPr>
            </w:pPr>
            <w:r w:rsidRPr="0012546D">
              <w:rPr>
                <w:sz w:val="20"/>
              </w:rPr>
              <w:t xml:space="preserve">Excellent Organisational skills </w:t>
            </w:r>
          </w:p>
          <w:p w:rsidR="0012546D" w:rsidRPr="0012546D" w:rsidRDefault="0012546D" w:rsidP="0012546D">
            <w:pPr>
              <w:numPr>
                <w:ilvl w:val="0"/>
                <w:numId w:val="46"/>
              </w:numPr>
              <w:spacing w:after="2" w:line="259" w:lineRule="auto"/>
              <w:ind w:hanging="361"/>
              <w:rPr>
                <w:sz w:val="20"/>
              </w:rPr>
            </w:pPr>
            <w:r w:rsidRPr="0012546D">
              <w:rPr>
                <w:sz w:val="20"/>
              </w:rPr>
              <w:t xml:space="preserve">Physically capable to fulfil the requirements of the role. </w:t>
            </w:r>
          </w:p>
          <w:p w:rsidR="0012546D" w:rsidRPr="0012546D" w:rsidRDefault="0012546D" w:rsidP="0012546D">
            <w:pPr>
              <w:numPr>
                <w:ilvl w:val="0"/>
                <w:numId w:val="46"/>
              </w:numPr>
              <w:spacing w:line="259" w:lineRule="auto"/>
              <w:ind w:hanging="361"/>
              <w:rPr>
                <w:sz w:val="20"/>
              </w:rPr>
            </w:pPr>
            <w:r w:rsidRPr="0012546D">
              <w:rPr>
                <w:sz w:val="20"/>
              </w:rPr>
              <w:t xml:space="preserve">Good computer skills </w:t>
            </w:r>
          </w:p>
          <w:p w:rsidR="0012546D" w:rsidRPr="0012546D" w:rsidRDefault="0012546D" w:rsidP="0012546D">
            <w:pPr>
              <w:numPr>
                <w:ilvl w:val="0"/>
                <w:numId w:val="46"/>
              </w:numPr>
              <w:spacing w:line="259" w:lineRule="auto"/>
              <w:ind w:hanging="361"/>
              <w:rPr>
                <w:sz w:val="20"/>
              </w:rPr>
            </w:pPr>
            <w:r w:rsidRPr="0012546D">
              <w:rPr>
                <w:sz w:val="20"/>
              </w:rPr>
              <w:t xml:space="preserve">Good assessment &amp; evaluation </w:t>
            </w:r>
          </w:p>
          <w:p w:rsidR="0012546D" w:rsidRPr="0012546D" w:rsidRDefault="0012546D" w:rsidP="0012546D">
            <w:pPr>
              <w:spacing w:after="1" w:line="259" w:lineRule="auto"/>
              <w:ind w:left="824"/>
              <w:rPr>
                <w:sz w:val="20"/>
              </w:rPr>
            </w:pPr>
            <w:r w:rsidRPr="0012546D">
              <w:rPr>
                <w:sz w:val="20"/>
              </w:rPr>
              <w:t xml:space="preserve">skills </w:t>
            </w:r>
          </w:p>
          <w:p w:rsidR="0012546D" w:rsidRPr="0012546D" w:rsidRDefault="0012546D" w:rsidP="0012546D">
            <w:pPr>
              <w:pStyle w:val="Default"/>
              <w:rPr>
                <w:sz w:val="20"/>
              </w:rPr>
            </w:pPr>
            <w:r w:rsidRPr="0012546D">
              <w:rPr>
                <w:sz w:val="20"/>
              </w:rPr>
              <w:t xml:space="preserve">Calm and level headed; </w:t>
            </w:r>
          </w:p>
          <w:p w:rsidR="0012546D" w:rsidRPr="0012546D" w:rsidRDefault="0012546D" w:rsidP="0012546D">
            <w:pPr>
              <w:numPr>
                <w:ilvl w:val="0"/>
                <w:numId w:val="47"/>
              </w:numPr>
              <w:spacing w:after="2" w:line="259" w:lineRule="auto"/>
              <w:ind w:hanging="361"/>
              <w:rPr>
                <w:sz w:val="20"/>
              </w:rPr>
            </w:pPr>
            <w:r w:rsidRPr="0012546D">
              <w:rPr>
                <w:sz w:val="20"/>
              </w:rPr>
              <w:t xml:space="preserve">Ability to use initiative; </w:t>
            </w:r>
          </w:p>
          <w:p w:rsidR="0012546D" w:rsidRPr="0012546D" w:rsidRDefault="0012546D" w:rsidP="0012546D">
            <w:pPr>
              <w:numPr>
                <w:ilvl w:val="0"/>
                <w:numId w:val="47"/>
              </w:numPr>
              <w:spacing w:after="2" w:line="259" w:lineRule="auto"/>
              <w:ind w:hanging="361"/>
              <w:rPr>
                <w:sz w:val="20"/>
              </w:rPr>
            </w:pPr>
            <w:r w:rsidRPr="0012546D">
              <w:rPr>
                <w:sz w:val="20"/>
              </w:rPr>
              <w:t xml:space="preserve">Patient &amp; tolerant; </w:t>
            </w:r>
          </w:p>
          <w:p w:rsidR="0012546D" w:rsidRPr="0012546D" w:rsidRDefault="0012546D" w:rsidP="0012546D">
            <w:pPr>
              <w:numPr>
                <w:ilvl w:val="0"/>
                <w:numId w:val="47"/>
              </w:numPr>
              <w:spacing w:line="263" w:lineRule="auto"/>
              <w:ind w:hanging="361"/>
              <w:rPr>
                <w:sz w:val="20"/>
              </w:rPr>
            </w:pPr>
            <w:r w:rsidRPr="0012546D">
              <w:rPr>
                <w:sz w:val="20"/>
              </w:rPr>
              <w:t xml:space="preserve">Approachable </w:t>
            </w:r>
            <w:r w:rsidRPr="0012546D">
              <w:rPr>
                <w:sz w:val="20"/>
              </w:rPr>
              <w:tab/>
              <w:t xml:space="preserve">and understanding; </w:t>
            </w:r>
          </w:p>
          <w:p w:rsidR="0012546D" w:rsidRPr="0012546D" w:rsidRDefault="0012546D" w:rsidP="0012546D">
            <w:pPr>
              <w:numPr>
                <w:ilvl w:val="0"/>
                <w:numId w:val="47"/>
              </w:numPr>
              <w:spacing w:after="1" w:line="259" w:lineRule="auto"/>
              <w:ind w:hanging="361"/>
              <w:rPr>
                <w:sz w:val="20"/>
              </w:rPr>
            </w:pPr>
            <w:r w:rsidRPr="0012546D">
              <w:rPr>
                <w:sz w:val="20"/>
              </w:rPr>
              <w:t xml:space="preserve">Respectful; </w:t>
            </w:r>
          </w:p>
          <w:p w:rsidR="0012546D" w:rsidRPr="0012546D" w:rsidRDefault="0012546D" w:rsidP="0012546D">
            <w:pPr>
              <w:numPr>
                <w:ilvl w:val="0"/>
                <w:numId w:val="47"/>
              </w:numPr>
              <w:spacing w:after="3" w:line="258" w:lineRule="auto"/>
              <w:ind w:hanging="361"/>
              <w:rPr>
                <w:sz w:val="20"/>
              </w:rPr>
            </w:pPr>
            <w:r w:rsidRPr="0012546D">
              <w:rPr>
                <w:sz w:val="20"/>
              </w:rPr>
              <w:t xml:space="preserve">Must be able to cope emotionally with aggression and potential violence; </w:t>
            </w:r>
          </w:p>
          <w:p w:rsidR="0012546D" w:rsidRPr="0012546D" w:rsidRDefault="0012546D" w:rsidP="0012546D">
            <w:pPr>
              <w:numPr>
                <w:ilvl w:val="0"/>
                <w:numId w:val="47"/>
              </w:numPr>
              <w:spacing w:line="259" w:lineRule="auto"/>
              <w:ind w:hanging="361"/>
              <w:rPr>
                <w:sz w:val="20"/>
              </w:rPr>
            </w:pPr>
            <w:r w:rsidRPr="0012546D">
              <w:rPr>
                <w:sz w:val="20"/>
              </w:rPr>
              <w:t xml:space="preserve">Ability to remain calm and composed when dealing with </w:t>
            </w:r>
          </w:p>
          <w:p w:rsidR="0012546D" w:rsidRPr="0012546D" w:rsidRDefault="0012546D" w:rsidP="0012546D">
            <w:pPr>
              <w:pStyle w:val="Default"/>
              <w:rPr>
                <w:sz w:val="20"/>
                <w:szCs w:val="20"/>
              </w:rPr>
            </w:pPr>
            <w:r w:rsidRPr="0012546D">
              <w:rPr>
                <w:sz w:val="20"/>
              </w:rPr>
              <w:t>challenging situations;</w:t>
            </w:r>
          </w:p>
        </w:tc>
        <w:tc>
          <w:tcPr>
            <w:tcW w:w="2419" w:type="dxa"/>
          </w:tcPr>
          <w:p w:rsidR="0012546D" w:rsidRDefault="0012546D" w:rsidP="0012546D">
            <w:pPr>
              <w:numPr>
                <w:ilvl w:val="0"/>
                <w:numId w:val="48"/>
              </w:numPr>
              <w:spacing w:line="259" w:lineRule="auto"/>
              <w:ind w:right="94" w:hanging="360"/>
              <w:rPr>
                <w:sz w:val="20"/>
              </w:rPr>
            </w:pPr>
            <w:r>
              <w:rPr>
                <w:sz w:val="20"/>
              </w:rPr>
              <w:t xml:space="preserve">Full driving </w:t>
            </w:r>
            <w:r w:rsidRPr="0012546D">
              <w:rPr>
                <w:sz w:val="20"/>
              </w:rPr>
              <w:t xml:space="preserve">licence  </w:t>
            </w:r>
          </w:p>
          <w:p w:rsidR="004B5E03" w:rsidRPr="0012546D" w:rsidRDefault="0012546D" w:rsidP="0012546D">
            <w:pPr>
              <w:numPr>
                <w:ilvl w:val="0"/>
                <w:numId w:val="48"/>
              </w:numPr>
              <w:spacing w:line="259" w:lineRule="auto"/>
              <w:ind w:right="94" w:hanging="360"/>
              <w:rPr>
                <w:sz w:val="20"/>
              </w:rPr>
            </w:pPr>
            <w:r w:rsidRPr="0012546D">
              <w:rPr>
                <w:sz w:val="20"/>
              </w:rPr>
              <w:t>Access to a car</w:t>
            </w:r>
          </w:p>
        </w:tc>
      </w:tr>
    </w:tbl>
    <w:tbl>
      <w:tblPr>
        <w:tblStyle w:val="TableGrid"/>
        <w:tblpPr w:leftFromText="180" w:rightFromText="180" w:vertAnchor="page" w:horzAnchor="margin" w:tblpY="11134"/>
        <w:tblW w:w="0" w:type="auto"/>
        <w:tblLook w:val="04A0" w:firstRow="1" w:lastRow="0" w:firstColumn="1" w:lastColumn="0" w:noHBand="0" w:noVBand="1"/>
      </w:tblPr>
      <w:tblGrid>
        <w:gridCol w:w="4505"/>
        <w:gridCol w:w="4505"/>
      </w:tblGrid>
      <w:tr w:rsidR="0012546D" w:rsidTr="0012546D">
        <w:tc>
          <w:tcPr>
            <w:tcW w:w="4505" w:type="dxa"/>
          </w:tcPr>
          <w:p w:rsidR="0012546D" w:rsidRPr="00C67E49" w:rsidRDefault="0012546D" w:rsidP="0012546D">
            <w:pPr>
              <w:rPr>
                <w:b/>
                <w:sz w:val="20"/>
                <w:szCs w:val="20"/>
              </w:rPr>
            </w:pPr>
            <w:r w:rsidRPr="00C67E49">
              <w:rPr>
                <w:b/>
                <w:sz w:val="20"/>
                <w:szCs w:val="20"/>
              </w:rPr>
              <w:t>Decision Making Authority</w:t>
            </w:r>
          </w:p>
        </w:tc>
        <w:tc>
          <w:tcPr>
            <w:tcW w:w="4505" w:type="dxa"/>
          </w:tcPr>
          <w:p w:rsidR="0012546D" w:rsidRPr="00C67E49" w:rsidRDefault="0012546D" w:rsidP="0012546D">
            <w:pPr>
              <w:rPr>
                <w:b/>
                <w:sz w:val="20"/>
                <w:szCs w:val="20"/>
              </w:rPr>
            </w:pPr>
            <w:r w:rsidRPr="00C67E49">
              <w:rPr>
                <w:b/>
                <w:sz w:val="20"/>
                <w:szCs w:val="20"/>
              </w:rPr>
              <w:t>Recommendation Types and Levels</w:t>
            </w:r>
          </w:p>
        </w:tc>
      </w:tr>
      <w:tr w:rsidR="0012546D" w:rsidTr="0012546D">
        <w:tc>
          <w:tcPr>
            <w:tcW w:w="4505" w:type="dxa"/>
          </w:tcPr>
          <w:p w:rsidR="0012546D" w:rsidRPr="00DB2B52" w:rsidRDefault="004C119D" w:rsidP="0012546D">
            <w:pPr>
              <w:pStyle w:val="Default"/>
              <w:numPr>
                <w:ilvl w:val="0"/>
                <w:numId w:val="39"/>
              </w:numPr>
              <w:rPr>
                <w:sz w:val="20"/>
                <w:szCs w:val="20"/>
              </w:rPr>
            </w:pPr>
            <w:r>
              <w:rPr>
                <w:sz w:val="20"/>
                <w:szCs w:val="20"/>
              </w:rPr>
              <w:t>Ability to make low-medium level decisions within clearly defined parameters as defined by Manager</w:t>
            </w:r>
          </w:p>
        </w:tc>
        <w:tc>
          <w:tcPr>
            <w:tcW w:w="4505" w:type="dxa"/>
          </w:tcPr>
          <w:p w:rsidR="0012546D" w:rsidRPr="00DB2B52" w:rsidRDefault="004C119D" w:rsidP="0012546D">
            <w:pPr>
              <w:pStyle w:val="Default"/>
              <w:numPr>
                <w:ilvl w:val="0"/>
                <w:numId w:val="39"/>
              </w:numPr>
              <w:rPr>
                <w:sz w:val="20"/>
                <w:szCs w:val="20"/>
              </w:rPr>
            </w:pPr>
            <w:r>
              <w:rPr>
                <w:sz w:val="20"/>
                <w:szCs w:val="20"/>
              </w:rPr>
              <w:t>Can put forward suggestions and recommendations to Managers regarding areas of improvements within the service and also suggestions for variations within individual care plans</w:t>
            </w:r>
          </w:p>
        </w:tc>
      </w:tr>
    </w:tbl>
    <w:p w:rsidR="0012546D" w:rsidRDefault="0012546D" w:rsidP="0012546D"/>
    <w:p w:rsidR="0012546D" w:rsidRPr="0012546D" w:rsidRDefault="0012546D" w:rsidP="0012546D"/>
    <w:p w:rsidR="0012546D" w:rsidRPr="0012546D" w:rsidRDefault="0012546D" w:rsidP="0012546D">
      <w:pPr>
        <w:spacing w:line="259" w:lineRule="auto"/>
        <w:ind w:left="706"/>
        <w:rPr>
          <w:b/>
          <w:sz w:val="20"/>
        </w:rPr>
      </w:pPr>
      <w:r w:rsidRPr="0012546D">
        <w:rPr>
          <w:b/>
          <w:sz w:val="20"/>
          <w:u w:val="single" w:color="2E74B5"/>
        </w:rPr>
        <w:t>Opportunities for Professional Qualifications</w:t>
      </w:r>
      <w:r w:rsidRPr="0012546D">
        <w:rPr>
          <w:b/>
          <w:sz w:val="20"/>
        </w:rPr>
        <w:t xml:space="preserve">  </w:t>
      </w:r>
    </w:p>
    <w:p w:rsidR="0012546D" w:rsidRPr="0012546D" w:rsidRDefault="0012546D" w:rsidP="0012546D">
      <w:pPr>
        <w:spacing w:line="259" w:lineRule="auto"/>
        <w:ind w:left="720"/>
        <w:rPr>
          <w:sz w:val="20"/>
        </w:rPr>
      </w:pPr>
      <w:r w:rsidRPr="0012546D">
        <w:rPr>
          <w:sz w:val="20"/>
        </w:rPr>
        <w:t xml:space="preserve">  </w:t>
      </w:r>
    </w:p>
    <w:p w:rsidR="0012546D" w:rsidRPr="0012546D" w:rsidRDefault="0012546D" w:rsidP="0012546D">
      <w:pPr>
        <w:ind w:left="716" w:right="165" w:hanging="10"/>
        <w:rPr>
          <w:sz w:val="20"/>
        </w:rPr>
      </w:pPr>
      <w:r w:rsidRPr="0012546D">
        <w:rPr>
          <w:sz w:val="20"/>
        </w:rPr>
        <w:t xml:space="preserve">Praxis Care will be willing to fund courses which will lead to professional qualifications and enhance the post holder’s ability to perform in their role and improve the service to the service users. Agreement to fund any course will be based on the applicant’s current level of qualifications. </w:t>
      </w:r>
      <w:r w:rsidRPr="0012546D">
        <w:rPr>
          <w:b/>
          <w:sz w:val="20"/>
        </w:rPr>
        <w:t xml:space="preserve">Applications for funding will be assessed after 12 months in post.  </w:t>
      </w:r>
      <w:r w:rsidRPr="0012546D">
        <w:rPr>
          <w:sz w:val="20"/>
        </w:rPr>
        <w:t xml:space="preserve"> </w:t>
      </w:r>
    </w:p>
    <w:p w:rsidR="0012546D" w:rsidRPr="0012546D" w:rsidRDefault="0012546D" w:rsidP="0012546D">
      <w:pPr>
        <w:spacing w:line="259" w:lineRule="auto"/>
        <w:ind w:left="852"/>
        <w:rPr>
          <w:sz w:val="20"/>
        </w:rPr>
      </w:pPr>
      <w:r w:rsidRPr="0012546D">
        <w:rPr>
          <w:b/>
          <w:sz w:val="20"/>
        </w:rPr>
        <w:t xml:space="preserve"> </w:t>
      </w:r>
      <w:r w:rsidRPr="0012546D">
        <w:rPr>
          <w:sz w:val="20"/>
        </w:rPr>
        <w:t xml:space="preserve">   </w:t>
      </w:r>
    </w:p>
    <w:p w:rsidR="0012546D" w:rsidRPr="0012546D" w:rsidRDefault="0012546D" w:rsidP="0012546D">
      <w:pPr>
        <w:ind w:left="730" w:right="165" w:hanging="10"/>
        <w:rPr>
          <w:sz w:val="20"/>
        </w:rPr>
      </w:pPr>
      <w:r w:rsidRPr="0012546D">
        <w:rPr>
          <w:sz w:val="20"/>
        </w:rPr>
        <w:t xml:space="preserve">You must meet the entry requirements as stipulated by the University and funding will be released upon acceptance on to the course.  Upon approval for funding, the research topic will be agreed between the applicant and Praxis Care to ensure that it meets organisational need.  Applications for funding will be assessed at interview.    </w:t>
      </w:r>
    </w:p>
    <w:p w:rsidR="0012546D" w:rsidRDefault="0012546D" w:rsidP="0012546D">
      <w:pPr>
        <w:spacing w:line="259" w:lineRule="auto"/>
        <w:ind w:left="852"/>
      </w:pPr>
      <w:r>
        <w:t xml:space="preserve">    </w:t>
      </w:r>
    </w:p>
    <w:p w:rsidR="0012546D" w:rsidRPr="0012546D" w:rsidRDefault="0012546D" w:rsidP="0012546D"/>
    <w:p w:rsidR="0012546D" w:rsidRPr="0012546D" w:rsidRDefault="0012546D" w:rsidP="0012546D"/>
    <w:p w:rsidR="0012546D" w:rsidRPr="0012546D" w:rsidRDefault="0012546D" w:rsidP="0012546D"/>
    <w:p w:rsidR="0012546D" w:rsidRPr="0012546D" w:rsidRDefault="0012546D" w:rsidP="0012546D"/>
    <w:p w:rsidR="0012546D" w:rsidRPr="0012546D" w:rsidRDefault="0012546D" w:rsidP="0012546D"/>
    <w:p w:rsidR="007D0534" w:rsidRPr="0012546D" w:rsidRDefault="007D0534" w:rsidP="0012546D"/>
    <w:sectPr w:rsidR="007D0534" w:rsidRPr="0012546D" w:rsidSect="00033EFE">
      <w:headerReference w:type="default" r:id="rId8"/>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89C" w:rsidRDefault="00ED389C" w:rsidP="00515EFB">
      <w:r>
        <w:separator/>
      </w:r>
    </w:p>
  </w:endnote>
  <w:endnote w:type="continuationSeparator" w:id="0">
    <w:p w:rsidR="00ED389C" w:rsidRDefault="00ED389C" w:rsidP="0051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89C" w:rsidRDefault="00ED389C" w:rsidP="00515EFB">
      <w:r>
        <w:separator/>
      </w:r>
    </w:p>
  </w:footnote>
  <w:footnote w:type="continuationSeparator" w:id="0">
    <w:p w:rsidR="00ED389C" w:rsidRDefault="00ED389C" w:rsidP="0051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89C" w:rsidRDefault="00ED389C">
    <w:pPr>
      <w:pStyle w:val="Header"/>
    </w:pPr>
    <w:r>
      <w:rPr>
        <w:noProof/>
        <w:lang w:eastAsia="en-GB"/>
      </w:rPr>
      <w:drawing>
        <wp:anchor distT="0" distB="0" distL="0" distR="0" simplePos="0" relativeHeight="251659264" behindDoc="1" locked="0" layoutInCell="1" allowOverlap="1" wp14:anchorId="7300222C" wp14:editId="672BE2E6">
          <wp:simplePos x="0" y="0"/>
          <wp:positionH relativeFrom="margin">
            <wp:align>right</wp:align>
          </wp:positionH>
          <wp:positionV relativeFrom="page">
            <wp:posOffset>154305</wp:posOffset>
          </wp:positionV>
          <wp:extent cx="6294374" cy="1031874"/>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94374" cy="1031874"/>
                  </a:xfrm>
                  <a:prstGeom prst="rect">
                    <a:avLst/>
                  </a:prstGeom>
                </pic:spPr>
              </pic:pic>
            </a:graphicData>
          </a:graphic>
        </wp:anchor>
      </w:drawing>
    </w:r>
  </w:p>
  <w:p w:rsidR="00ED389C" w:rsidRDefault="00ED3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32F3"/>
    <w:multiLevelType w:val="hybridMultilevel"/>
    <w:tmpl w:val="9DE627FE"/>
    <w:lvl w:ilvl="0" w:tplc="6C42856C">
      <w:start w:val="5"/>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00D2D"/>
    <w:multiLevelType w:val="hybridMultilevel"/>
    <w:tmpl w:val="46046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70BD3"/>
    <w:multiLevelType w:val="hybridMultilevel"/>
    <w:tmpl w:val="C11A73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9B4A63"/>
    <w:multiLevelType w:val="hybridMultilevel"/>
    <w:tmpl w:val="F1D8A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02084"/>
    <w:multiLevelType w:val="hybridMultilevel"/>
    <w:tmpl w:val="8228A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D7DF9"/>
    <w:multiLevelType w:val="hybridMultilevel"/>
    <w:tmpl w:val="4094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C74AD"/>
    <w:multiLevelType w:val="hybridMultilevel"/>
    <w:tmpl w:val="B1465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55D26"/>
    <w:multiLevelType w:val="hybridMultilevel"/>
    <w:tmpl w:val="FC32B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639D0"/>
    <w:multiLevelType w:val="hybridMultilevel"/>
    <w:tmpl w:val="39DA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3B0F44"/>
    <w:multiLevelType w:val="hybridMultilevel"/>
    <w:tmpl w:val="C8D8A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EC4337"/>
    <w:multiLevelType w:val="hybridMultilevel"/>
    <w:tmpl w:val="9FB8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F70E13"/>
    <w:multiLevelType w:val="hybridMultilevel"/>
    <w:tmpl w:val="2B04B082"/>
    <w:lvl w:ilvl="0" w:tplc="06CAAC96">
      <w:start w:val="1"/>
      <w:numFmt w:val="bullet"/>
      <w:lvlText w:val=""/>
      <w:lvlJc w:val="left"/>
      <w:pPr>
        <w:ind w:left="8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7B609E8">
      <w:start w:val="1"/>
      <w:numFmt w:val="bullet"/>
      <w:lvlText w:val="o"/>
      <w:lvlJc w:val="left"/>
      <w:pPr>
        <w:ind w:left="15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D583B34">
      <w:start w:val="1"/>
      <w:numFmt w:val="bullet"/>
      <w:lvlText w:val="▪"/>
      <w:lvlJc w:val="left"/>
      <w:pPr>
        <w:ind w:left="22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8FE">
      <w:start w:val="1"/>
      <w:numFmt w:val="bullet"/>
      <w:lvlText w:val="•"/>
      <w:lvlJc w:val="left"/>
      <w:pPr>
        <w:ind w:left="29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0749B4A">
      <w:start w:val="1"/>
      <w:numFmt w:val="bullet"/>
      <w:lvlText w:val="o"/>
      <w:lvlJc w:val="left"/>
      <w:pPr>
        <w:ind w:left="37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D86E342">
      <w:start w:val="1"/>
      <w:numFmt w:val="bullet"/>
      <w:lvlText w:val="▪"/>
      <w:lvlJc w:val="left"/>
      <w:pPr>
        <w:ind w:left="44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04071C4">
      <w:start w:val="1"/>
      <w:numFmt w:val="bullet"/>
      <w:lvlText w:val="•"/>
      <w:lvlJc w:val="left"/>
      <w:pPr>
        <w:ind w:left="51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28EEE20">
      <w:start w:val="1"/>
      <w:numFmt w:val="bullet"/>
      <w:lvlText w:val="o"/>
      <w:lvlJc w:val="left"/>
      <w:pPr>
        <w:ind w:left="5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CC73AA">
      <w:start w:val="1"/>
      <w:numFmt w:val="bullet"/>
      <w:lvlText w:val="▪"/>
      <w:lvlJc w:val="left"/>
      <w:pPr>
        <w:ind w:left="65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B9598C"/>
    <w:multiLevelType w:val="hybridMultilevel"/>
    <w:tmpl w:val="BF86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8F552D"/>
    <w:multiLevelType w:val="hybridMultilevel"/>
    <w:tmpl w:val="1CA6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5E561C"/>
    <w:multiLevelType w:val="hybridMultilevel"/>
    <w:tmpl w:val="04CC8836"/>
    <w:lvl w:ilvl="0" w:tplc="5F720B2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EFC4E0D"/>
    <w:multiLevelType w:val="hybridMultilevel"/>
    <w:tmpl w:val="1268A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9D74BD"/>
    <w:multiLevelType w:val="hybridMultilevel"/>
    <w:tmpl w:val="AA9A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100440"/>
    <w:multiLevelType w:val="hybridMultilevel"/>
    <w:tmpl w:val="7A34A2E6"/>
    <w:lvl w:ilvl="0" w:tplc="BBDEBCD8">
      <w:start w:val="1"/>
      <w:numFmt w:val="bullet"/>
      <w:lvlText w:val="•"/>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16D08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823E4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E96EF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64F28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927E7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C8F3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D80A6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702B0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4474E6"/>
    <w:multiLevelType w:val="hybridMultilevel"/>
    <w:tmpl w:val="87C04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D42F9E"/>
    <w:multiLevelType w:val="hybridMultilevel"/>
    <w:tmpl w:val="14484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C23F2E"/>
    <w:multiLevelType w:val="hybridMultilevel"/>
    <w:tmpl w:val="F5BE1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0F3F87"/>
    <w:multiLevelType w:val="hybridMultilevel"/>
    <w:tmpl w:val="36246D2C"/>
    <w:lvl w:ilvl="0" w:tplc="8B3C2002">
      <w:start w:val="5"/>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127525F"/>
    <w:multiLevelType w:val="hybridMultilevel"/>
    <w:tmpl w:val="9EA6C77C"/>
    <w:lvl w:ilvl="0" w:tplc="6D82809C">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B6E9B36">
      <w:start w:val="1"/>
      <w:numFmt w:val="bullet"/>
      <w:lvlText w:val="o"/>
      <w:lvlJc w:val="left"/>
      <w:pPr>
        <w:ind w:left="15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60A18">
      <w:start w:val="1"/>
      <w:numFmt w:val="bullet"/>
      <w:lvlText w:val="▪"/>
      <w:lvlJc w:val="left"/>
      <w:pPr>
        <w:ind w:left="22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2C2B818">
      <w:start w:val="1"/>
      <w:numFmt w:val="bullet"/>
      <w:lvlText w:val="•"/>
      <w:lvlJc w:val="left"/>
      <w:pPr>
        <w:ind w:left="29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BE431C2">
      <w:start w:val="1"/>
      <w:numFmt w:val="bullet"/>
      <w:lvlText w:val="o"/>
      <w:lvlJc w:val="left"/>
      <w:pPr>
        <w:ind w:left="37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13CBF20">
      <w:start w:val="1"/>
      <w:numFmt w:val="bullet"/>
      <w:lvlText w:val="▪"/>
      <w:lvlJc w:val="left"/>
      <w:pPr>
        <w:ind w:left="44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34835FE">
      <w:start w:val="1"/>
      <w:numFmt w:val="bullet"/>
      <w:lvlText w:val="•"/>
      <w:lvlJc w:val="left"/>
      <w:pPr>
        <w:ind w:left="51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E880246">
      <w:start w:val="1"/>
      <w:numFmt w:val="bullet"/>
      <w:lvlText w:val="o"/>
      <w:lvlJc w:val="left"/>
      <w:pPr>
        <w:ind w:left="5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BCCEBA">
      <w:start w:val="1"/>
      <w:numFmt w:val="bullet"/>
      <w:lvlText w:val="▪"/>
      <w:lvlJc w:val="left"/>
      <w:pPr>
        <w:ind w:left="65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1E978C5"/>
    <w:multiLevelType w:val="hybridMultilevel"/>
    <w:tmpl w:val="011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B83CF0"/>
    <w:multiLevelType w:val="hybridMultilevel"/>
    <w:tmpl w:val="55F6421C"/>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301ADF"/>
    <w:multiLevelType w:val="hybridMultilevel"/>
    <w:tmpl w:val="39C4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7C3F11"/>
    <w:multiLevelType w:val="hybridMultilevel"/>
    <w:tmpl w:val="7576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023D28"/>
    <w:multiLevelType w:val="hybridMultilevel"/>
    <w:tmpl w:val="0936B688"/>
    <w:lvl w:ilvl="0" w:tplc="6C42856C">
      <w:start w:val="5"/>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3017CC"/>
    <w:multiLevelType w:val="hybridMultilevel"/>
    <w:tmpl w:val="AB58EB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437684"/>
    <w:multiLevelType w:val="hybridMultilevel"/>
    <w:tmpl w:val="F8A8D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62B75"/>
    <w:multiLevelType w:val="hybridMultilevel"/>
    <w:tmpl w:val="375E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A149CB"/>
    <w:multiLevelType w:val="hybridMultilevel"/>
    <w:tmpl w:val="7AE88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4715D6"/>
    <w:multiLevelType w:val="hybridMultilevel"/>
    <w:tmpl w:val="BB4010BA"/>
    <w:lvl w:ilvl="0" w:tplc="1FA68DE4">
      <w:numFmt w:val="bullet"/>
      <w:lvlText w:val="•"/>
      <w:lvlJc w:val="left"/>
      <w:pPr>
        <w:ind w:left="847" w:hanging="370"/>
      </w:pPr>
      <w:rPr>
        <w:rFonts w:ascii="Arial MT" w:eastAsia="Arial MT" w:hAnsi="Arial MT" w:cs="Arial MT" w:hint="default"/>
        <w:w w:val="99"/>
        <w:sz w:val="20"/>
        <w:szCs w:val="20"/>
        <w:lang w:val="en-US" w:eastAsia="en-US" w:bidi="ar-SA"/>
      </w:rPr>
    </w:lvl>
    <w:lvl w:ilvl="1" w:tplc="EC145D04">
      <w:numFmt w:val="bullet"/>
      <w:lvlText w:val="•"/>
      <w:lvlJc w:val="left"/>
      <w:pPr>
        <w:ind w:left="1787" w:hanging="370"/>
      </w:pPr>
      <w:rPr>
        <w:rFonts w:hint="default"/>
        <w:lang w:val="en-US" w:eastAsia="en-US" w:bidi="ar-SA"/>
      </w:rPr>
    </w:lvl>
    <w:lvl w:ilvl="2" w:tplc="002854BA">
      <w:numFmt w:val="bullet"/>
      <w:lvlText w:val="•"/>
      <w:lvlJc w:val="left"/>
      <w:pPr>
        <w:ind w:left="2735" w:hanging="370"/>
      </w:pPr>
      <w:rPr>
        <w:rFonts w:hint="default"/>
        <w:lang w:val="en-US" w:eastAsia="en-US" w:bidi="ar-SA"/>
      </w:rPr>
    </w:lvl>
    <w:lvl w:ilvl="3" w:tplc="E3D88C7C">
      <w:numFmt w:val="bullet"/>
      <w:lvlText w:val="•"/>
      <w:lvlJc w:val="left"/>
      <w:pPr>
        <w:ind w:left="3683" w:hanging="370"/>
      </w:pPr>
      <w:rPr>
        <w:rFonts w:hint="default"/>
        <w:lang w:val="en-US" w:eastAsia="en-US" w:bidi="ar-SA"/>
      </w:rPr>
    </w:lvl>
    <w:lvl w:ilvl="4" w:tplc="13D2C6E0">
      <w:numFmt w:val="bullet"/>
      <w:lvlText w:val="•"/>
      <w:lvlJc w:val="left"/>
      <w:pPr>
        <w:ind w:left="4631" w:hanging="370"/>
      </w:pPr>
      <w:rPr>
        <w:rFonts w:hint="default"/>
        <w:lang w:val="en-US" w:eastAsia="en-US" w:bidi="ar-SA"/>
      </w:rPr>
    </w:lvl>
    <w:lvl w:ilvl="5" w:tplc="FAE243F6">
      <w:numFmt w:val="bullet"/>
      <w:lvlText w:val="•"/>
      <w:lvlJc w:val="left"/>
      <w:pPr>
        <w:ind w:left="5579" w:hanging="370"/>
      </w:pPr>
      <w:rPr>
        <w:rFonts w:hint="default"/>
        <w:lang w:val="en-US" w:eastAsia="en-US" w:bidi="ar-SA"/>
      </w:rPr>
    </w:lvl>
    <w:lvl w:ilvl="6" w:tplc="91B0B12E">
      <w:numFmt w:val="bullet"/>
      <w:lvlText w:val="•"/>
      <w:lvlJc w:val="left"/>
      <w:pPr>
        <w:ind w:left="6527" w:hanging="370"/>
      </w:pPr>
      <w:rPr>
        <w:rFonts w:hint="default"/>
        <w:lang w:val="en-US" w:eastAsia="en-US" w:bidi="ar-SA"/>
      </w:rPr>
    </w:lvl>
    <w:lvl w:ilvl="7" w:tplc="BF28195C">
      <w:numFmt w:val="bullet"/>
      <w:lvlText w:val="•"/>
      <w:lvlJc w:val="left"/>
      <w:pPr>
        <w:ind w:left="7475" w:hanging="370"/>
      </w:pPr>
      <w:rPr>
        <w:rFonts w:hint="default"/>
        <w:lang w:val="en-US" w:eastAsia="en-US" w:bidi="ar-SA"/>
      </w:rPr>
    </w:lvl>
    <w:lvl w:ilvl="8" w:tplc="2CD68058">
      <w:numFmt w:val="bullet"/>
      <w:lvlText w:val="•"/>
      <w:lvlJc w:val="left"/>
      <w:pPr>
        <w:ind w:left="8423" w:hanging="370"/>
      </w:pPr>
      <w:rPr>
        <w:rFonts w:hint="default"/>
        <w:lang w:val="en-US" w:eastAsia="en-US" w:bidi="ar-SA"/>
      </w:rPr>
    </w:lvl>
  </w:abstractNum>
  <w:abstractNum w:abstractNumId="33" w15:restartNumberingAfterBreak="0">
    <w:nsid w:val="5E3E35DE"/>
    <w:multiLevelType w:val="hybridMultilevel"/>
    <w:tmpl w:val="FB22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7321CE"/>
    <w:multiLevelType w:val="hybridMultilevel"/>
    <w:tmpl w:val="187A6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F74E51"/>
    <w:multiLevelType w:val="hybridMultilevel"/>
    <w:tmpl w:val="75AA5C2C"/>
    <w:lvl w:ilvl="0" w:tplc="5DCCAF3C">
      <w:start w:val="1"/>
      <w:numFmt w:val="bullet"/>
      <w:lvlText w:val=""/>
      <w:lvlJc w:val="left"/>
      <w:pPr>
        <w:ind w:left="8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CDEA380">
      <w:start w:val="1"/>
      <w:numFmt w:val="bullet"/>
      <w:lvlText w:val="o"/>
      <w:lvlJc w:val="left"/>
      <w:pPr>
        <w:ind w:left="15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E805E56">
      <w:start w:val="1"/>
      <w:numFmt w:val="bullet"/>
      <w:lvlText w:val="▪"/>
      <w:lvlJc w:val="left"/>
      <w:pPr>
        <w:ind w:left="22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1B0F0BA">
      <w:start w:val="1"/>
      <w:numFmt w:val="bullet"/>
      <w:lvlText w:val="•"/>
      <w:lvlJc w:val="left"/>
      <w:pPr>
        <w:ind w:left="29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FDCB402">
      <w:start w:val="1"/>
      <w:numFmt w:val="bullet"/>
      <w:lvlText w:val="o"/>
      <w:lvlJc w:val="left"/>
      <w:pPr>
        <w:ind w:left="37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DB6D71E">
      <w:start w:val="1"/>
      <w:numFmt w:val="bullet"/>
      <w:lvlText w:val="▪"/>
      <w:lvlJc w:val="left"/>
      <w:pPr>
        <w:ind w:left="44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54A2FB6">
      <w:start w:val="1"/>
      <w:numFmt w:val="bullet"/>
      <w:lvlText w:val="•"/>
      <w:lvlJc w:val="left"/>
      <w:pPr>
        <w:ind w:left="51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F43D38">
      <w:start w:val="1"/>
      <w:numFmt w:val="bullet"/>
      <w:lvlText w:val="o"/>
      <w:lvlJc w:val="left"/>
      <w:pPr>
        <w:ind w:left="5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644AAB2">
      <w:start w:val="1"/>
      <w:numFmt w:val="bullet"/>
      <w:lvlText w:val="▪"/>
      <w:lvlJc w:val="left"/>
      <w:pPr>
        <w:ind w:left="65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3951882"/>
    <w:multiLevelType w:val="hybridMultilevel"/>
    <w:tmpl w:val="F35C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55603B"/>
    <w:multiLevelType w:val="hybridMultilevel"/>
    <w:tmpl w:val="5E04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C8028D"/>
    <w:multiLevelType w:val="hybridMultilevel"/>
    <w:tmpl w:val="3BBE6A90"/>
    <w:lvl w:ilvl="0" w:tplc="6C42856C">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C9063A"/>
    <w:multiLevelType w:val="hybridMultilevel"/>
    <w:tmpl w:val="00F4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B82103"/>
    <w:multiLevelType w:val="hybridMultilevel"/>
    <w:tmpl w:val="7336452A"/>
    <w:lvl w:ilvl="0" w:tplc="D06657AC">
      <w:start w:val="1"/>
      <w:numFmt w:val="bullet"/>
      <w:lvlText w:val="•"/>
      <w:lvlJc w:val="left"/>
      <w:pPr>
        <w:ind w:left="15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5D29FFC">
      <w:start w:val="1"/>
      <w:numFmt w:val="bullet"/>
      <w:lvlText w:val="o"/>
      <w:lvlJc w:val="left"/>
      <w:pPr>
        <w:ind w:left="20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FB0F172">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A045AA">
      <w:start w:val="1"/>
      <w:numFmt w:val="bullet"/>
      <w:lvlText w:val="•"/>
      <w:lvlJc w:val="left"/>
      <w:pPr>
        <w:ind w:left="34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DC63FC">
      <w:start w:val="1"/>
      <w:numFmt w:val="bullet"/>
      <w:lvlText w:val="o"/>
      <w:lvlJc w:val="left"/>
      <w:pPr>
        <w:ind w:left="41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C2829A4">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3E67E0E">
      <w:start w:val="1"/>
      <w:numFmt w:val="bullet"/>
      <w:lvlText w:val="•"/>
      <w:lvlJc w:val="left"/>
      <w:pPr>
        <w:ind w:left="56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4BE749E">
      <w:start w:val="1"/>
      <w:numFmt w:val="bullet"/>
      <w:lvlText w:val="o"/>
      <w:lvlJc w:val="left"/>
      <w:pPr>
        <w:ind w:left="63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4403FCE">
      <w:start w:val="1"/>
      <w:numFmt w:val="bullet"/>
      <w:lvlText w:val="▪"/>
      <w:lvlJc w:val="left"/>
      <w:pPr>
        <w:ind w:left="70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740C3D84"/>
    <w:multiLevelType w:val="hybridMultilevel"/>
    <w:tmpl w:val="2E50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FB7D73"/>
    <w:multiLevelType w:val="hybridMultilevel"/>
    <w:tmpl w:val="F670D0A2"/>
    <w:lvl w:ilvl="0" w:tplc="7E0E62B0">
      <w:start w:val="1"/>
      <w:numFmt w:val="bullet"/>
      <w:lvlText w:val=""/>
      <w:lvlJc w:val="left"/>
      <w:pPr>
        <w:ind w:left="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20522C">
      <w:start w:val="1"/>
      <w:numFmt w:val="bullet"/>
      <w:lvlText w:val="o"/>
      <w:lvlJc w:val="left"/>
      <w:pPr>
        <w:ind w:left="15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87A7532">
      <w:start w:val="1"/>
      <w:numFmt w:val="bullet"/>
      <w:lvlText w:val="▪"/>
      <w:lvlJc w:val="left"/>
      <w:pPr>
        <w:ind w:left="22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F4BE2A">
      <w:start w:val="1"/>
      <w:numFmt w:val="bullet"/>
      <w:lvlText w:val="•"/>
      <w:lvlJc w:val="left"/>
      <w:pPr>
        <w:ind w:left="29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B0D602">
      <w:start w:val="1"/>
      <w:numFmt w:val="bullet"/>
      <w:lvlText w:val="o"/>
      <w:lvlJc w:val="left"/>
      <w:pPr>
        <w:ind w:left="37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74812B4">
      <w:start w:val="1"/>
      <w:numFmt w:val="bullet"/>
      <w:lvlText w:val="▪"/>
      <w:lvlJc w:val="left"/>
      <w:pPr>
        <w:ind w:left="44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326AF8E">
      <w:start w:val="1"/>
      <w:numFmt w:val="bullet"/>
      <w:lvlText w:val="•"/>
      <w:lvlJc w:val="left"/>
      <w:pPr>
        <w:ind w:left="51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74947E">
      <w:start w:val="1"/>
      <w:numFmt w:val="bullet"/>
      <w:lvlText w:val="o"/>
      <w:lvlJc w:val="left"/>
      <w:pPr>
        <w:ind w:left="5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82898C">
      <w:start w:val="1"/>
      <w:numFmt w:val="bullet"/>
      <w:lvlText w:val="▪"/>
      <w:lvlJc w:val="left"/>
      <w:pPr>
        <w:ind w:left="65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6F96EF0"/>
    <w:multiLevelType w:val="hybridMultilevel"/>
    <w:tmpl w:val="BDF8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6D38BF"/>
    <w:multiLevelType w:val="hybridMultilevel"/>
    <w:tmpl w:val="139C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323B32"/>
    <w:multiLevelType w:val="hybridMultilevel"/>
    <w:tmpl w:val="3CFE4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A32241"/>
    <w:multiLevelType w:val="hybridMultilevel"/>
    <w:tmpl w:val="BE7E5950"/>
    <w:lvl w:ilvl="0" w:tplc="ADD8BBA6">
      <w:start w:val="1"/>
      <w:numFmt w:val="bullet"/>
      <w:lvlText w:val="•"/>
      <w:lvlJc w:val="left"/>
      <w:pPr>
        <w:ind w:left="1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2C5BC0">
      <w:start w:val="1"/>
      <w:numFmt w:val="bullet"/>
      <w:lvlText w:val="o"/>
      <w:lvlJc w:val="left"/>
      <w:pPr>
        <w:ind w:left="2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D7EA256">
      <w:start w:val="1"/>
      <w:numFmt w:val="bullet"/>
      <w:lvlText w:val="▪"/>
      <w:lvlJc w:val="left"/>
      <w:pPr>
        <w:ind w:left="2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0A8C72">
      <w:start w:val="1"/>
      <w:numFmt w:val="bullet"/>
      <w:lvlText w:val="•"/>
      <w:lvlJc w:val="left"/>
      <w:pPr>
        <w:ind w:left="3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8476A8">
      <w:start w:val="1"/>
      <w:numFmt w:val="bullet"/>
      <w:lvlText w:val="o"/>
      <w:lvlJc w:val="left"/>
      <w:pPr>
        <w:ind w:left="4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AAC62E">
      <w:start w:val="1"/>
      <w:numFmt w:val="bullet"/>
      <w:lvlText w:val="▪"/>
      <w:lvlJc w:val="left"/>
      <w:pPr>
        <w:ind w:left="5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A29E4A">
      <w:start w:val="1"/>
      <w:numFmt w:val="bullet"/>
      <w:lvlText w:val="•"/>
      <w:lvlJc w:val="left"/>
      <w:pPr>
        <w:ind w:left="5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30489C">
      <w:start w:val="1"/>
      <w:numFmt w:val="bullet"/>
      <w:lvlText w:val="o"/>
      <w:lvlJc w:val="left"/>
      <w:pPr>
        <w:ind w:left="6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843434">
      <w:start w:val="1"/>
      <w:numFmt w:val="bullet"/>
      <w:lvlText w:val="▪"/>
      <w:lvlJc w:val="left"/>
      <w:pPr>
        <w:ind w:left="7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E6821F1"/>
    <w:multiLevelType w:val="hybridMultilevel"/>
    <w:tmpl w:val="C0448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4"/>
  </w:num>
  <w:num w:numId="3">
    <w:abstractNumId w:val="39"/>
  </w:num>
  <w:num w:numId="4">
    <w:abstractNumId w:val="2"/>
  </w:num>
  <w:num w:numId="5">
    <w:abstractNumId w:val="47"/>
  </w:num>
  <w:num w:numId="6">
    <w:abstractNumId w:val="9"/>
  </w:num>
  <w:num w:numId="7">
    <w:abstractNumId w:val="8"/>
  </w:num>
  <w:num w:numId="8">
    <w:abstractNumId w:val="30"/>
  </w:num>
  <w:num w:numId="9">
    <w:abstractNumId w:val="41"/>
  </w:num>
  <w:num w:numId="10">
    <w:abstractNumId w:val="19"/>
  </w:num>
  <w:num w:numId="11">
    <w:abstractNumId w:val="29"/>
  </w:num>
  <w:num w:numId="12">
    <w:abstractNumId w:val="5"/>
  </w:num>
  <w:num w:numId="13">
    <w:abstractNumId w:val="13"/>
  </w:num>
  <w:num w:numId="14">
    <w:abstractNumId w:val="43"/>
  </w:num>
  <w:num w:numId="15">
    <w:abstractNumId w:val="33"/>
  </w:num>
  <w:num w:numId="16">
    <w:abstractNumId w:val="15"/>
  </w:num>
  <w:num w:numId="17">
    <w:abstractNumId w:val="46"/>
  </w:num>
  <w:num w:numId="18">
    <w:abstractNumId w:val="14"/>
  </w:num>
  <w:num w:numId="19">
    <w:abstractNumId w:val="28"/>
  </w:num>
  <w:num w:numId="20">
    <w:abstractNumId w:val="34"/>
  </w:num>
  <w:num w:numId="21">
    <w:abstractNumId w:val="4"/>
  </w:num>
  <w:num w:numId="22">
    <w:abstractNumId w:val="25"/>
  </w:num>
  <w:num w:numId="23">
    <w:abstractNumId w:val="45"/>
  </w:num>
  <w:num w:numId="24">
    <w:abstractNumId w:val="37"/>
  </w:num>
  <w:num w:numId="25">
    <w:abstractNumId w:val="10"/>
  </w:num>
  <w:num w:numId="26">
    <w:abstractNumId w:val="21"/>
  </w:num>
  <w:num w:numId="27">
    <w:abstractNumId w:val="7"/>
  </w:num>
  <w:num w:numId="28">
    <w:abstractNumId w:val="27"/>
  </w:num>
  <w:num w:numId="29">
    <w:abstractNumId w:val="0"/>
  </w:num>
  <w:num w:numId="30">
    <w:abstractNumId w:val="31"/>
  </w:num>
  <w:num w:numId="31">
    <w:abstractNumId w:val="26"/>
  </w:num>
  <w:num w:numId="32">
    <w:abstractNumId w:val="1"/>
  </w:num>
  <w:num w:numId="33">
    <w:abstractNumId w:val="3"/>
  </w:num>
  <w:num w:numId="34">
    <w:abstractNumId w:val="23"/>
  </w:num>
  <w:num w:numId="35">
    <w:abstractNumId w:val="36"/>
  </w:num>
  <w:num w:numId="36">
    <w:abstractNumId w:val="38"/>
  </w:num>
  <w:num w:numId="37">
    <w:abstractNumId w:val="24"/>
  </w:num>
  <w:num w:numId="38">
    <w:abstractNumId w:val="20"/>
  </w:num>
  <w:num w:numId="39">
    <w:abstractNumId w:val="16"/>
  </w:num>
  <w:num w:numId="40">
    <w:abstractNumId w:val="32"/>
  </w:num>
  <w:num w:numId="41">
    <w:abstractNumId w:val="6"/>
  </w:num>
  <w:num w:numId="42">
    <w:abstractNumId w:val="12"/>
  </w:num>
  <w:num w:numId="43">
    <w:abstractNumId w:val="40"/>
  </w:num>
  <w:num w:numId="44">
    <w:abstractNumId w:val="17"/>
  </w:num>
  <w:num w:numId="45">
    <w:abstractNumId w:val="11"/>
  </w:num>
  <w:num w:numId="46">
    <w:abstractNumId w:val="35"/>
  </w:num>
  <w:num w:numId="47">
    <w:abstractNumId w:val="22"/>
  </w:num>
  <w:num w:numId="48">
    <w:abstractNumId w:val="42"/>
  </w:num>
  <w:num w:numId="49">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ine Meegan">
    <w15:presenceInfo w15:providerId="AD" w15:userId="S-1-5-21-2000478354-1177238915-839522115-122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89C"/>
    <w:rsid w:val="00024986"/>
    <w:rsid w:val="00033EFE"/>
    <w:rsid w:val="00093D09"/>
    <w:rsid w:val="000A5DB1"/>
    <w:rsid w:val="000C3B93"/>
    <w:rsid w:val="000E3A9A"/>
    <w:rsid w:val="00105C6F"/>
    <w:rsid w:val="0012546D"/>
    <w:rsid w:val="001A60FF"/>
    <w:rsid w:val="001E2AF2"/>
    <w:rsid w:val="002B488C"/>
    <w:rsid w:val="002B6AA7"/>
    <w:rsid w:val="002C137E"/>
    <w:rsid w:val="00317674"/>
    <w:rsid w:val="003665C9"/>
    <w:rsid w:val="003821AA"/>
    <w:rsid w:val="003E4B99"/>
    <w:rsid w:val="003F6E22"/>
    <w:rsid w:val="00402A40"/>
    <w:rsid w:val="00423F90"/>
    <w:rsid w:val="004833B4"/>
    <w:rsid w:val="00483B4C"/>
    <w:rsid w:val="004B01E2"/>
    <w:rsid w:val="004B5E03"/>
    <w:rsid w:val="004C119D"/>
    <w:rsid w:val="004F0EAC"/>
    <w:rsid w:val="00515EFB"/>
    <w:rsid w:val="005366CE"/>
    <w:rsid w:val="0054473D"/>
    <w:rsid w:val="0054792E"/>
    <w:rsid w:val="005E385C"/>
    <w:rsid w:val="005F341A"/>
    <w:rsid w:val="00620BC1"/>
    <w:rsid w:val="00624D94"/>
    <w:rsid w:val="006C631F"/>
    <w:rsid w:val="007111A4"/>
    <w:rsid w:val="00723324"/>
    <w:rsid w:val="007852D7"/>
    <w:rsid w:val="00796C19"/>
    <w:rsid w:val="007D0534"/>
    <w:rsid w:val="00813134"/>
    <w:rsid w:val="00863C38"/>
    <w:rsid w:val="008A7647"/>
    <w:rsid w:val="00932C31"/>
    <w:rsid w:val="00936C60"/>
    <w:rsid w:val="00952466"/>
    <w:rsid w:val="009650DE"/>
    <w:rsid w:val="00AB2450"/>
    <w:rsid w:val="00AF4D04"/>
    <w:rsid w:val="00B937EB"/>
    <w:rsid w:val="00BA1A3C"/>
    <w:rsid w:val="00BA5B9B"/>
    <w:rsid w:val="00BD7123"/>
    <w:rsid w:val="00C065AC"/>
    <w:rsid w:val="00C30E5D"/>
    <w:rsid w:val="00C67E49"/>
    <w:rsid w:val="00C84550"/>
    <w:rsid w:val="00CB76D7"/>
    <w:rsid w:val="00CF1701"/>
    <w:rsid w:val="00D33AA3"/>
    <w:rsid w:val="00D41B03"/>
    <w:rsid w:val="00DB2B52"/>
    <w:rsid w:val="00DE5128"/>
    <w:rsid w:val="00E330F2"/>
    <w:rsid w:val="00E3677B"/>
    <w:rsid w:val="00E504B9"/>
    <w:rsid w:val="00E74E11"/>
    <w:rsid w:val="00E85ECA"/>
    <w:rsid w:val="00EB0A67"/>
    <w:rsid w:val="00ED389C"/>
    <w:rsid w:val="00F258B0"/>
    <w:rsid w:val="00F5602F"/>
    <w:rsid w:val="00F870A3"/>
    <w:rsid w:val="00FE2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BD8149"/>
  <w15:chartTrackingRefBased/>
  <w15:docId w15:val="{2AC6515F-C7C8-4DC4-AC83-4E8FC818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389C"/>
    <w:pPr>
      <w:keepNext/>
      <w:keepLines/>
      <w:spacing w:before="240"/>
      <w:outlineLvl w:val="0"/>
    </w:pPr>
    <w:rPr>
      <w:rFonts w:asciiTheme="majorHAnsi" w:eastAsiaTheme="majorEastAsia" w:hAnsiTheme="majorHAnsi" w:cstheme="majorBidi"/>
      <w:color w:val="31998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EFB"/>
    <w:pPr>
      <w:tabs>
        <w:tab w:val="center" w:pos="4513"/>
        <w:tab w:val="right" w:pos="9026"/>
      </w:tabs>
    </w:pPr>
  </w:style>
  <w:style w:type="character" w:customStyle="1" w:styleId="HeaderChar">
    <w:name w:val="Header Char"/>
    <w:basedOn w:val="DefaultParagraphFont"/>
    <w:link w:val="Header"/>
    <w:uiPriority w:val="99"/>
    <w:rsid w:val="00515EFB"/>
  </w:style>
  <w:style w:type="paragraph" w:styleId="Footer">
    <w:name w:val="footer"/>
    <w:basedOn w:val="Normal"/>
    <w:link w:val="FooterChar"/>
    <w:uiPriority w:val="99"/>
    <w:unhideWhenUsed/>
    <w:rsid w:val="00515EFB"/>
    <w:pPr>
      <w:tabs>
        <w:tab w:val="center" w:pos="4513"/>
        <w:tab w:val="right" w:pos="9026"/>
      </w:tabs>
    </w:pPr>
  </w:style>
  <w:style w:type="character" w:customStyle="1" w:styleId="FooterChar">
    <w:name w:val="Footer Char"/>
    <w:basedOn w:val="DefaultParagraphFont"/>
    <w:link w:val="Footer"/>
    <w:uiPriority w:val="99"/>
    <w:rsid w:val="00515EFB"/>
  </w:style>
  <w:style w:type="paragraph" w:styleId="NormalWeb">
    <w:name w:val="Normal (Web)"/>
    <w:basedOn w:val="Normal"/>
    <w:uiPriority w:val="99"/>
    <w:semiHidden/>
    <w:unhideWhenUsed/>
    <w:rsid w:val="00515EFB"/>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033EFE"/>
  </w:style>
  <w:style w:type="character" w:customStyle="1" w:styleId="Heading1Char">
    <w:name w:val="Heading 1 Char"/>
    <w:basedOn w:val="DefaultParagraphFont"/>
    <w:link w:val="Heading1"/>
    <w:uiPriority w:val="9"/>
    <w:rsid w:val="00ED389C"/>
    <w:rPr>
      <w:rFonts w:asciiTheme="majorHAnsi" w:eastAsiaTheme="majorEastAsia" w:hAnsiTheme="majorHAnsi" w:cstheme="majorBidi"/>
      <w:color w:val="319987" w:themeColor="accent1" w:themeShade="BF"/>
      <w:sz w:val="32"/>
      <w:szCs w:val="32"/>
    </w:rPr>
  </w:style>
  <w:style w:type="table" w:styleId="TableGrid">
    <w:name w:val="Table Grid"/>
    <w:basedOn w:val="TableNormal"/>
    <w:uiPriority w:val="39"/>
    <w:rsid w:val="00ED3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D389C"/>
    <w:pPr>
      <w:ind w:left="720"/>
      <w:contextualSpacing/>
    </w:pPr>
  </w:style>
  <w:style w:type="paragraph" w:styleId="BodyText">
    <w:name w:val="Body Text"/>
    <w:basedOn w:val="Normal"/>
    <w:link w:val="BodyTextChar"/>
    <w:uiPriority w:val="1"/>
    <w:qFormat/>
    <w:rsid w:val="00ED389C"/>
    <w:pPr>
      <w:widowControl w:val="0"/>
      <w:autoSpaceDE w:val="0"/>
      <w:autoSpaceDN w:val="0"/>
    </w:pPr>
    <w:rPr>
      <w:rFonts w:ascii="Arial MT" w:eastAsia="Arial MT" w:hAnsi="Arial MT" w:cs="Arial MT"/>
      <w:sz w:val="20"/>
      <w:szCs w:val="20"/>
      <w:lang w:val="en-US"/>
    </w:rPr>
  </w:style>
  <w:style w:type="character" w:customStyle="1" w:styleId="BodyTextChar">
    <w:name w:val="Body Text Char"/>
    <w:basedOn w:val="DefaultParagraphFont"/>
    <w:link w:val="BodyText"/>
    <w:uiPriority w:val="1"/>
    <w:rsid w:val="00ED389C"/>
    <w:rPr>
      <w:rFonts w:ascii="Arial MT" w:eastAsia="Arial MT" w:hAnsi="Arial MT" w:cs="Arial MT"/>
      <w:sz w:val="20"/>
      <w:szCs w:val="20"/>
      <w:lang w:val="en-US"/>
    </w:rPr>
  </w:style>
  <w:style w:type="paragraph" w:customStyle="1" w:styleId="Default">
    <w:name w:val="Default"/>
    <w:rsid w:val="001A60FF"/>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4B5E03"/>
    <w:rPr>
      <w:sz w:val="16"/>
      <w:szCs w:val="16"/>
    </w:rPr>
  </w:style>
  <w:style w:type="paragraph" w:styleId="CommentText">
    <w:name w:val="annotation text"/>
    <w:basedOn w:val="Normal"/>
    <w:link w:val="CommentTextChar"/>
    <w:uiPriority w:val="99"/>
    <w:semiHidden/>
    <w:unhideWhenUsed/>
    <w:rsid w:val="004B5E03"/>
    <w:pPr>
      <w:spacing w:after="3"/>
      <w:ind w:left="1193" w:right="138" w:hanging="370"/>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semiHidden/>
    <w:rsid w:val="004B5E03"/>
    <w:rPr>
      <w:rFonts w:ascii="Arial" w:eastAsia="Arial" w:hAnsi="Arial" w:cs="Arial"/>
      <w:color w:val="000000"/>
      <w:sz w:val="20"/>
      <w:szCs w:val="20"/>
      <w:lang w:eastAsia="en-GB"/>
    </w:rPr>
  </w:style>
  <w:style w:type="paragraph" w:styleId="BalloonText">
    <w:name w:val="Balloon Text"/>
    <w:basedOn w:val="Normal"/>
    <w:link w:val="BalloonTextChar"/>
    <w:uiPriority w:val="99"/>
    <w:semiHidden/>
    <w:unhideWhenUsed/>
    <w:rsid w:val="004B5E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E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478007">
      <w:bodyDiv w:val="1"/>
      <w:marLeft w:val="0"/>
      <w:marRight w:val="0"/>
      <w:marTop w:val="0"/>
      <w:marBottom w:val="0"/>
      <w:divBdr>
        <w:top w:val="none" w:sz="0" w:space="0" w:color="auto"/>
        <w:left w:val="none" w:sz="0" w:space="0" w:color="auto"/>
        <w:bottom w:val="none" w:sz="0" w:space="0" w:color="auto"/>
        <w:right w:val="none" w:sz="0" w:space="0" w:color="auto"/>
      </w:divBdr>
    </w:div>
    <w:div w:id="1512522632">
      <w:bodyDiv w:val="1"/>
      <w:marLeft w:val="0"/>
      <w:marRight w:val="0"/>
      <w:marTop w:val="0"/>
      <w:marBottom w:val="0"/>
      <w:divBdr>
        <w:top w:val="none" w:sz="0" w:space="0" w:color="auto"/>
        <w:left w:val="none" w:sz="0" w:space="0" w:color="auto"/>
        <w:bottom w:val="none" w:sz="0" w:space="0" w:color="auto"/>
        <w:right w:val="none" w:sz="0" w:space="0" w:color="auto"/>
      </w:divBdr>
    </w:div>
    <w:div w:id="1599096651">
      <w:bodyDiv w:val="1"/>
      <w:marLeft w:val="0"/>
      <w:marRight w:val="0"/>
      <w:marTop w:val="0"/>
      <w:marBottom w:val="0"/>
      <w:divBdr>
        <w:top w:val="none" w:sz="0" w:space="0" w:color="auto"/>
        <w:left w:val="none" w:sz="0" w:space="0" w:color="auto"/>
        <w:bottom w:val="none" w:sz="0" w:space="0" w:color="auto"/>
        <w:right w:val="none" w:sz="0" w:space="0" w:color="auto"/>
      </w:divBdr>
    </w:div>
    <w:div w:id="1682050011">
      <w:bodyDiv w:val="1"/>
      <w:marLeft w:val="0"/>
      <w:marRight w:val="0"/>
      <w:marTop w:val="0"/>
      <w:marBottom w:val="0"/>
      <w:divBdr>
        <w:top w:val="none" w:sz="0" w:space="0" w:color="auto"/>
        <w:left w:val="none" w:sz="0" w:space="0" w:color="auto"/>
        <w:bottom w:val="none" w:sz="0" w:space="0" w:color="auto"/>
        <w:right w:val="none" w:sz="0" w:space="0" w:color="auto"/>
      </w:divBdr>
    </w:div>
    <w:div w:id="181155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3">
      <a:dk1>
        <a:srgbClr val="000000"/>
      </a:dk1>
      <a:lt1>
        <a:sysClr val="window" lastClr="FFFFFF"/>
      </a:lt1>
      <a:dk2>
        <a:srgbClr val="514689"/>
      </a:dk2>
      <a:lt2>
        <a:srgbClr val="FFC300"/>
      </a:lt2>
      <a:accent1>
        <a:srgbClr val="49C5B1"/>
      </a:accent1>
      <a:accent2>
        <a:srgbClr val="9086C1"/>
      </a:accent2>
      <a:accent3>
        <a:srgbClr val="91DCD0"/>
      </a:accent3>
      <a:accent4>
        <a:srgbClr val="FFDB65"/>
      </a:accent4>
      <a:accent5>
        <a:srgbClr val="3F3F3F"/>
      </a:accent5>
      <a:accent6>
        <a:srgbClr val="262626"/>
      </a:accent6>
      <a:hlink>
        <a:srgbClr val="514689"/>
      </a:hlink>
      <a:folHlink>
        <a:srgbClr val="49C5B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81564-1DB9-4F2D-B42E-74CD02E1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1592</Words>
  <Characters>9076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McIntosh</dc:creator>
  <cp:keywords/>
  <dc:description/>
  <cp:lastModifiedBy>Zoe McGlynn</cp:lastModifiedBy>
  <cp:revision>2</cp:revision>
  <dcterms:created xsi:type="dcterms:W3CDTF">2025-01-08T16:17:00Z</dcterms:created>
  <dcterms:modified xsi:type="dcterms:W3CDTF">2025-01-08T16:17:00Z</dcterms:modified>
</cp:coreProperties>
</file>