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314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1809"/>
        <w:gridCol w:w="8505"/>
      </w:tblGrid>
      <w:tr w:rsidR="00624BC3" w:rsidRPr="000A5DC2" w14:paraId="6822D12E" w14:textId="77777777" w:rsidTr="00AA59E0">
        <w:trPr>
          <w:trHeight w:val="454"/>
        </w:trPr>
        <w:tc>
          <w:tcPr>
            <w:tcW w:w="1809" w:type="dxa"/>
          </w:tcPr>
          <w:p w14:paraId="39D23E35" w14:textId="77777777" w:rsidR="00624BC3" w:rsidRPr="000A5DC2" w:rsidRDefault="00624BC3" w:rsidP="00924553">
            <w:pPr>
              <w:pStyle w:val="NoSpacing"/>
              <w:rPr>
                <w:rFonts w:asciiTheme="minorHAnsi" w:hAnsiTheme="minorHAnsi" w:cstheme="minorHAnsi"/>
                <w:i/>
                <w:color w:val="1F497D" w:themeColor="text2"/>
                <w:sz w:val="22"/>
                <w:szCs w:val="22"/>
              </w:rPr>
            </w:pPr>
            <w:r w:rsidRPr="000A5DC2">
              <w:rPr>
                <w:rFonts w:asciiTheme="minorHAnsi" w:hAnsiTheme="minorHAnsi" w:cstheme="minorHAnsi"/>
                <w:b/>
                <w:i/>
                <w:color w:val="1F497D" w:themeColor="text2"/>
                <w:sz w:val="22"/>
                <w:szCs w:val="22"/>
              </w:rPr>
              <w:t>JOB FAMILY:</w:t>
            </w:r>
          </w:p>
        </w:tc>
        <w:tc>
          <w:tcPr>
            <w:tcW w:w="8505" w:type="dxa"/>
          </w:tcPr>
          <w:p w14:paraId="51A954B0" w14:textId="77777777" w:rsidR="00624BC3" w:rsidRPr="000A5DC2" w:rsidRDefault="00D73373" w:rsidP="00924553">
            <w:pPr>
              <w:pStyle w:val="NoSpacing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Branch</w:t>
            </w:r>
          </w:p>
        </w:tc>
      </w:tr>
      <w:tr w:rsidR="00624BC3" w:rsidRPr="000A5DC2" w14:paraId="18588D02" w14:textId="77777777" w:rsidTr="00AA59E0">
        <w:trPr>
          <w:trHeight w:val="454"/>
        </w:trPr>
        <w:tc>
          <w:tcPr>
            <w:tcW w:w="1809" w:type="dxa"/>
          </w:tcPr>
          <w:p w14:paraId="1ABFCB79" w14:textId="77777777" w:rsidR="00624BC3" w:rsidRPr="000A5DC2" w:rsidRDefault="00624BC3" w:rsidP="00924553">
            <w:pPr>
              <w:pStyle w:val="NoSpacing"/>
              <w:rPr>
                <w:rFonts w:asciiTheme="minorHAnsi" w:hAnsiTheme="minorHAnsi" w:cstheme="minorHAnsi"/>
                <w:i/>
                <w:color w:val="1F497D" w:themeColor="text2"/>
                <w:sz w:val="22"/>
                <w:szCs w:val="22"/>
              </w:rPr>
            </w:pPr>
            <w:r w:rsidRPr="000A5DC2">
              <w:rPr>
                <w:rFonts w:asciiTheme="minorHAnsi" w:hAnsiTheme="minorHAnsi" w:cstheme="minorHAnsi"/>
                <w:b/>
                <w:i/>
                <w:color w:val="1F497D" w:themeColor="text2"/>
                <w:sz w:val="22"/>
                <w:szCs w:val="22"/>
              </w:rPr>
              <w:t>JOB TITLE:</w:t>
            </w:r>
            <w:r w:rsidRPr="000A5DC2">
              <w:rPr>
                <w:rFonts w:asciiTheme="minorHAnsi" w:hAnsiTheme="minorHAnsi" w:cstheme="minorHAnsi"/>
                <w:i/>
                <w:color w:val="1F497D" w:themeColor="text2"/>
                <w:sz w:val="22"/>
                <w:szCs w:val="22"/>
              </w:rPr>
              <w:t xml:space="preserve">  </w:t>
            </w:r>
          </w:p>
        </w:tc>
        <w:tc>
          <w:tcPr>
            <w:tcW w:w="8505" w:type="dxa"/>
          </w:tcPr>
          <w:p w14:paraId="4AED9ACD" w14:textId="3A4BABE8" w:rsidR="00624BC3" w:rsidRPr="00A0798E" w:rsidRDefault="003453CB" w:rsidP="00924553">
            <w:pPr>
              <w:pStyle w:val="NoSpacing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Customer Service Assistant</w:t>
            </w:r>
            <w:r w:rsidR="005A7E87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</w:p>
        </w:tc>
      </w:tr>
      <w:tr w:rsidR="00624BC3" w:rsidRPr="000A5DC2" w14:paraId="43CAA8AF" w14:textId="77777777" w:rsidTr="00AA59E0">
        <w:trPr>
          <w:trHeight w:val="454"/>
        </w:trPr>
        <w:tc>
          <w:tcPr>
            <w:tcW w:w="1809" w:type="dxa"/>
          </w:tcPr>
          <w:p w14:paraId="182633BC" w14:textId="77777777" w:rsidR="00624BC3" w:rsidRPr="000A5DC2" w:rsidRDefault="00624BC3" w:rsidP="00924553">
            <w:pPr>
              <w:pStyle w:val="NoSpacing"/>
              <w:rPr>
                <w:rFonts w:asciiTheme="minorHAnsi" w:hAnsiTheme="minorHAnsi" w:cstheme="minorHAnsi"/>
                <w:b/>
                <w:i/>
                <w:color w:val="1F497D" w:themeColor="text2"/>
                <w:sz w:val="22"/>
                <w:szCs w:val="22"/>
              </w:rPr>
            </w:pPr>
            <w:r w:rsidRPr="000A5DC2">
              <w:rPr>
                <w:rFonts w:asciiTheme="minorHAnsi" w:hAnsiTheme="minorHAnsi" w:cstheme="minorHAnsi"/>
                <w:b/>
                <w:i/>
                <w:color w:val="1F497D" w:themeColor="text2"/>
                <w:sz w:val="22"/>
                <w:szCs w:val="22"/>
              </w:rPr>
              <w:t>REFERENCE #:</w:t>
            </w:r>
          </w:p>
        </w:tc>
        <w:tc>
          <w:tcPr>
            <w:tcW w:w="8505" w:type="dxa"/>
          </w:tcPr>
          <w:p w14:paraId="0C9B7B02" w14:textId="77777777" w:rsidR="00624BC3" w:rsidRPr="000A5DC2" w:rsidRDefault="00540E25" w:rsidP="00924553">
            <w:pPr>
              <w:pStyle w:val="NoSpacing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Staff</w:t>
            </w:r>
          </w:p>
        </w:tc>
      </w:tr>
      <w:tr w:rsidR="00624BC3" w:rsidRPr="000A5DC2" w14:paraId="3AF005FA" w14:textId="77777777" w:rsidTr="00AA59E0">
        <w:trPr>
          <w:trHeight w:val="454"/>
        </w:trPr>
        <w:tc>
          <w:tcPr>
            <w:tcW w:w="1809" w:type="dxa"/>
          </w:tcPr>
          <w:p w14:paraId="50B61AD0" w14:textId="77777777" w:rsidR="00624BC3" w:rsidRPr="000A5DC2" w:rsidRDefault="00624BC3" w:rsidP="00924553">
            <w:pPr>
              <w:pStyle w:val="NoSpacing"/>
              <w:rPr>
                <w:rFonts w:asciiTheme="minorHAnsi" w:hAnsiTheme="minorHAnsi" w:cstheme="minorHAnsi"/>
                <w:i/>
                <w:color w:val="1F497D" w:themeColor="text2"/>
                <w:sz w:val="22"/>
                <w:szCs w:val="22"/>
              </w:rPr>
            </w:pPr>
            <w:r w:rsidRPr="000A5DC2">
              <w:rPr>
                <w:rFonts w:asciiTheme="minorHAnsi" w:hAnsiTheme="minorHAnsi" w:cstheme="minorHAnsi"/>
                <w:b/>
                <w:i/>
                <w:color w:val="1F497D" w:themeColor="text2"/>
                <w:sz w:val="22"/>
                <w:szCs w:val="22"/>
              </w:rPr>
              <w:t>LOCATION:</w:t>
            </w:r>
            <w:r w:rsidRPr="000A5DC2">
              <w:rPr>
                <w:rFonts w:asciiTheme="minorHAnsi" w:hAnsiTheme="minorHAnsi" w:cstheme="minorHAnsi"/>
                <w:i/>
                <w:color w:val="1F497D" w:themeColor="text2"/>
                <w:sz w:val="22"/>
                <w:szCs w:val="22"/>
              </w:rPr>
              <w:t xml:space="preserve">  </w:t>
            </w:r>
          </w:p>
        </w:tc>
        <w:tc>
          <w:tcPr>
            <w:tcW w:w="8505" w:type="dxa"/>
          </w:tcPr>
          <w:p w14:paraId="752F8436" w14:textId="7818AD9D" w:rsidR="00624BC3" w:rsidRPr="000A5DC2" w:rsidRDefault="00D73373" w:rsidP="00924553">
            <w:pPr>
              <w:pStyle w:val="NoSpacing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Various</w:t>
            </w:r>
            <w:r w:rsidR="005A7E87">
              <w:rPr>
                <w:rFonts w:asciiTheme="minorHAnsi" w:hAnsiTheme="minorHAnsi" w:cstheme="minorHAnsi"/>
                <w:sz w:val="22"/>
                <w:szCs w:val="22"/>
              </w:rPr>
              <w:t xml:space="preserve"> branches</w:t>
            </w:r>
            <w:r w:rsidR="00D65298">
              <w:rPr>
                <w:rFonts w:asciiTheme="minorHAnsi" w:hAnsiTheme="minorHAnsi" w:cstheme="minorHAnsi"/>
                <w:sz w:val="22"/>
                <w:szCs w:val="22"/>
              </w:rPr>
              <w:t xml:space="preserve"> – Post holder will be require to rotate across branches as required</w:t>
            </w:r>
            <w:ins w:id="0" w:author="Julie Hunter" w:date="2026-06-05T12:32:00Z" w16du:dateUtc="2026-06-05T11:32:00Z">
              <w:r w:rsidR="00B24D0D">
                <w:rPr>
                  <w:rFonts w:asciiTheme="minorHAnsi" w:hAnsiTheme="minorHAnsi" w:cstheme="minorHAnsi"/>
                  <w:sz w:val="22"/>
                  <w:szCs w:val="22"/>
                </w:rPr>
                <w:t>.</w:t>
              </w:r>
            </w:ins>
          </w:p>
        </w:tc>
      </w:tr>
      <w:tr w:rsidR="00624BC3" w:rsidRPr="000A5DC2" w14:paraId="093580C8" w14:textId="77777777" w:rsidTr="00AA59E0">
        <w:trPr>
          <w:trHeight w:val="454"/>
        </w:trPr>
        <w:tc>
          <w:tcPr>
            <w:tcW w:w="1809" w:type="dxa"/>
          </w:tcPr>
          <w:p w14:paraId="25221320" w14:textId="77777777" w:rsidR="00624BC3" w:rsidRPr="000A5DC2" w:rsidRDefault="00624BC3" w:rsidP="00924553">
            <w:pPr>
              <w:pStyle w:val="NoSpacing"/>
              <w:rPr>
                <w:rFonts w:asciiTheme="minorHAnsi" w:hAnsiTheme="minorHAnsi" w:cstheme="minorHAnsi"/>
                <w:i/>
                <w:color w:val="1F497D" w:themeColor="text2"/>
                <w:sz w:val="22"/>
                <w:szCs w:val="22"/>
              </w:rPr>
            </w:pPr>
            <w:r w:rsidRPr="000A5DC2">
              <w:rPr>
                <w:rFonts w:asciiTheme="minorHAnsi" w:hAnsiTheme="minorHAnsi" w:cstheme="minorHAnsi"/>
                <w:b/>
                <w:i/>
                <w:color w:val="1F497D" w:themeColor="text2"/>
                <w:sz w:val="22"/>
                <w:szCs w:val="22"/>
              </w:rPr>
              <w:t>REPORTS TO:</w:t>
            </w:r>
            <w:r w:rsidRPr="000A5DC2">
              <w:rPr>
                <w:rFonts w:asciiTheme="minorHAnsi" w:hAnsiTheme="minorHAnsi" w:cstheme="minorHAnsi"/>
                <w:i/>
                <w:color w:val="1F497D" w:themeColor="text2"/>
                <w:sz w:val="22"/>
                <w:szCs w:val="22"/>
              </w:rPr>
              <w:t xml:space="preserve">  </w:t>
            </w:r>
          </w:p>
        </w:tc>
        <w:tc>
          <w:tcPr>
            <w:tcW w:w="8505" w:type="dxa"/>
          </w:tcPr>
          <w:p w14:paraId="27447B28" w14:textId="77777777" w:rsidR="00624BC3" w:rsidRPr="000A5DC2" w:rsidRDefault="00104E1B" w:rsidP="00924553">
            <w:pPr>
              <w:pStyle w:val="NoSpacing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Branch Manager</w:t>
            </w:r>
          </w:p>
        </w:tc>
      </w:tr>
      <w:tr w:rsidR="0052064C" w:rsidRPr="000A5DC2" w14:paraId="3B0C869D" w14:textId="77777777" w:rsidTr="00AA59E0">
        <w:trPr>
          <w:trHeight w:val="454"/>
        </w:trPr>
        <w:tc>
          <w:tcPr>
            <w:tcW w:w="1809" w:type="dxa"/>
          </w:tcPr>
          <w:p w14:paraId="649A2490" w14:textId="77777777" w:rsidR="0052064C" w:rsidRPr="0052064C" w:rsidRDefault="0052064C" w:rsidP="00924553">
            <w:pPr>
              <w:pStyle w:val="NoSpacing"/>
              <w:rPr>
                <w:rFonts w:asciiTheme="minorHAnsi" w:hAnsiTheme="minorHAnsi" w:cstheme="minorHAnsi"/>
                <w:b/>
                <w:i/>
                <w:color w:val="1F497D" w:themeColor="text2"/>
                <w:sz w:val="22"/>
                <w:szCs w:val="22"/>
              </w:rPr>
            </w:pPr>
            <w:r w:rsidRPr="0052064C">
              <w:rPr>
                <w:rFonts w:asciiTheme="minorHAnsi" w:hAnsiTheme="minorHAnsi" w:cstheme="minorHAnsi"/>
                <w:b/>
                <w:i/>
                <w:color w:val="1F497D" w:themeColor="text2"/>
                <w:sz w:val="22"/>
                <w:szCs w:val="22"/>
              </w:rPr>
              <w:t>CERTIFICATION STAFF</w:t>
            </w:r>
            <w:r>
              <w:rPr>
                <w:rFonts w:asciiTheme="minorHAnsi" w:hAnsiTheme="minorHAnsi" w:cstheme="minorHAnsi"/>
                <w:b/>
                <w:i/>
                <w:color w:val="1F497D" w:themeColor="text2"/>
                <w:sz w:val="22"/>
                <w:szCs w:val="22"/>
              </w:rPr>
              <w:t>:</w:t>
            </w:r>
          </w:p>
        </w:tc>
        <w:tc>
          <w:tcPr>
            <w:tcW w:w="8505" w:type="dxa"/>
          </w:tcPr>
          <w:p w14:paraId="08799317" w14:textId="77777777" w:rsidR="0052064C" w:rsidRPr="00DB52A0" w:rsidRDefault="00D73373" w:rsidP="00924553">
            <w:pPr>
              <w:pStyle w:val="NoSpacing"/>
              <w:rPr>
                <w:rFonts w:asciiTheme="minorHAnsi" w:hAnsiTheme="minorHAnsi" w:cstheme="minorHAnsi"/>
                <w:sz w:val="22"/>
                <w:szCs w:val="22"/>
              </w:rPr>
            </w:pPr>
            <w:r w:rsidRPr="00DB52A0">
              <w:rPr>
                <w:rFonts w:asciiTheme="minorHAnsi" w:hAnsiTheme="minorHAnsi" w:cstheme="minorHAnsi"/>
                <w:sz w:val="22"/>
                <w:szCs w:val="22"/>
              </w:rPr>
              <w:t>No</w:t>
            </w:r>
          </w:p>
        </w:tc>
      </w:tr>
      <w:tr w:rsidR="00DB52A0" w:rsidRPr="00DB52A0" w14:paraId="0FAEF61F" w14:textId="77777777" w:rsidTr="00AA59E0">
        <w:trPr>
          <w:trHeight w:val="454"/>
        </w:trPr>
        <w:tc>
          <w:tcPr>
            <w:tcW w:w="1809" w:type="dxa"/>
          </w:tcPr>
          <w:p w14:paraId="6A9503C8" w14:textId="77777777" w:rsidR="00DB52A0" w:rsidRPr="00DB52A0" w:rsidRDefault="00DB52A0" w:rsidP="00924553">
            <w:pPr>
              <w:pStyle w:val="NoSpacing"/>
              <w:rPr>
                <w:rFonts w:asciiTheme="minorHAnsi" w:hAnsiTheme="minorHAnsi" w:cstheme="minorHAnsi"/>
                <w:b/>
                <w:i/>
                <w:color w:val="1F497D" w:themeColor="text2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i/>
                <w:color w:val="1F497D" w:themeColor="text2"/>
                <w:sz w:val="22"/>
                <w:szCs w:val="22"/>
              </w:rPr>
              <w:t xml:space="preserve">T&amp;C SCHEME LEVEL </w:t>
            </w:r>
          </w:p>
        </w:tc>
        <w:tc>
          <w:tcPr>
            <w:tcW w:w="8505" w:type="dxa"/>
          </w:tcPr>
          <w:p w14:paraId="71BF0C2F" w14:textId="7AA0B249" w:rsidR="00DB52A0" w:rsidRDefault="00DB52A0" w:rsidP="002E6088">
            <w:pPr>
              <w:pStyle w:val="NoSpacing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Level 1</w:t>
            </w:r>
            <w:r w:rsidR="00B54A06">
              <w:rPr>
                <w:rFonts w:asciiTheme="minorHAnsi" w:hAnsiTheme="minorHAnsi"/>
                <w:sz w:val="22"/>
                <w:szCs w:val="22"/>
              </w:rPr>
              <w:t xml:space="preserve"> – this role holder is not allowed to give advice or recommendation on any of the Society’s regulated products or services.</w:t>
            </w:r>
          </w:p>
          <w:p w14:paraId="494362EE" w14:textId="77777777" w:rsidR="00B54A06" w:rsidRDefault="00B54A06" w:rsidP="002E6088">
            <w:pPr>
              <w:pStyle w:val="NoSpacing"/>
              <w:rPr>
                <w:rFonts w:asciiTheme="minorHAnsi" w:hAnsiTheme="minorHAnsi"/>
                <w:sz w:val="22"/>
                <w:szCs w:val="22"/>
              </w:rPr>
            </w:pPr>
          </w:p>
          <w:p w14:paraId="3937280B" w14:textId="77777777" w:rsidR="00B54A06" w:rsidRDefault="00B54A06" w:rsidP="00B54A06">
            <w:pPr>
              <w:pStyle w:val="NoSpacing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The post holder will remain competent to perform their role through supervision and review of their performance based on their skills, knowledge and behaviour.</w:t>
            </w:r>
          </w:p>
          <w:p w14:paraId="1407F0D6" w14:textId="77777777" w:rsidR="00B54A06" w:rsidRPr="00DB52A0" w:rsidRDefault="00B54A06" w:rsidP="00B54A06">
            <w:pPr>
              <w:pStyle w:val="NoSpacing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624BC3" w:rsidRPr="000A5DC2" w14:paraId="38E78821" w14:textId="77777777" w:rsidTr="00AA59E0">
        <w:trPr>
          <w:trHeight w:val="454"/>
        </w:trPr>
        <w:tc>
          <w:tcPr>
            <w:tcW w:w="1809" w:type="dxa"/>
          </w:tcPr>
          <w:p w14:paraId="4624B577" w14:textId="77777777" w:rsidR="00624BC3" w:rsidRPr="000A5DC2" w:rsidRDefault="00624BC3" w:rsidP="00924553">
            <w:pPr>
              <w:pStyle w:val="NoSpacing"/>
              <w:rPr>
                <w:rFonts w:asciiTheme="minorHAnsi" w:hAnsiTheme="minorHAnsi" w:cstheme="minorHAnsi"/>
                <w:b/>
                <w:i/>
                <w:color w:val="1F497D" w:themeColor="text2"/>
                <w:sz w:val="22"/>
                <w:szCs w:val="22"/>
              </w:rPr>
            </w:pPr>
            <w:r w:rsidRPr="000A5DC2">
              <w:rPr>
                <w:rFonts w:asciiTheme="minorHAnsi" w:hAnsiTheme="minorHAnsi" w:cstheme="minorHAnsi"/>
                <w:b/>
                <w:i/>
                <w:color w:val="1F497D" w:themeColor="text2"/>
                <w:sz w:val="22"/>
                <w:szCs w:val="22"/>
              </w:rPr>
              <w:t>JOB PURPOSE:</w:t>
            </w:r>
          </w:p>
        </w:tc>
        <w:tc>
          <w:tcPr>
            <w:tcW w:w="8505" w:type="dxa"/>
          </w:tcPr>
          <w:p w14:paraId="37C61756" w14:textId="77777777" w:rsidR="00624BC3" w:rsidRDefault="0073044A" w:rsidP="002E6088">
            <w:pPr>
              <w:pStyle w:val="NoSpacing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To provide</w:t>
            </w:r>
            <w:r w:rsidRPr="0073044A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2E6088">
              <w:rPr>
                <w:rFonts w:asciiTheme="minorHAnsi" w:hAnsiTheme="minorHAnsi"/>
                <w:sz w:val="22"/>
                <w:szCs w:val="22"/>
              </w:rPr>
              <w:t>excellent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customer </w:t>
            </w:r>
            <w:r w:rsidRPr="0073044A">
              <w:rPr>
                <w:rFonts w:asciiTheme="minorHAnsi" w:hAnsiTheme="minorHAnsi"/>
                <w:sz w:val="22"/>
                <w:szCs w:val="22"/>
              </w:rPr>
              <w:t xml:space="preserve">service to 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our </w:t>
            </w:r>
            <w:r w:rsidR="00E30BF3">
              <w:rPr>
                <w:rFonts w:asciiTheme="minorHAnsi" w:hAnsiTheme="minorHAnsi"/>
                <w:sz w:val="22"/>
                <w:szCs w:val="22"/>
              </w:rPr>
              <w:t>M</w:t>
            </w:r>
            <w:r>
              <w:rPr>
                <w:rFonts w:asciiTheme="minorHAnsi" w:hAnsiTheme="minorHAnsi"/>
                <w:sz w:val="22"/>
                <w:szCs w:val="22"/>
              </w:rPr>
              <w:t>embers</w:t>
            </w:r>
            <w:r w:rsidR="00E30BF3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2558D1">
              <w:rPr>
                <w:rFonts w:asciiTheme="minorHAnsi" w:hAnsiTheme="minorHAnsi"/>
                <w:sz w:val="22"/>
                <w:szCs w:val="22"/>
              </w:rPr>
              <w:t>including administration and support services</w:t>
            </w:r>
          </w:p>
          <w:p w14:paraId="09526489" w14:textId="01E48B71" w:rsidR="00515963" w:rsidRPr="0073044A" w:rsidRDefault="00515963" w:rsidP="002E6088">
            <w:pPr>
              <w:pStyle w:val="NoSpacing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24BC3" w:rsidRPr="000A5DC2" w14:paraId="174A5AA8" w14:textId="77777777" w:rsidTr="00AA59E0">
        <w:tc>
          <w:tcPr>
            <w:tcW w:w="1809" w:type="dxa"/>
          </w:tcPr>
          <w:p w14:paraId="255E21D9" w14:textId="77777777" w:rsidR="00624BC3" w:rsidRPr="000A5DC2" w:rsidRDefault="00624BC3" w:rsidP="00924553">
            <w:pPr>
              <w:pStyle w:val="NoSpacing"/>
              <w:rPr>
                <w:rFonts w:asciiTheme="minorHAnsi" w:hAnsiTheme="minorHAnsi" w:cstheme="minorHAnsi"/>
                <w:b/>
                <w:i/>
                <w:color w:val="1F497D" w:themeColor="text2"/>
                <w:sz w:val="22"/>
                <w:szCs w:val="22"/>
              </w:rPr>
            </w:pPr>
            <w:r w:rsidRPr="000A5DC2">
              <w:rPr>
                <w:rFonts w:asciiTheme="minorHAnsi" w:hAnsiTheme="minorHAnsi" w:cstheme="minorHAnsi"/>
                <w:b/>
                <w:i/>
                <w:color w:val="1F497D" w:themeColor="text2"/>
                <w:sz w:val="22"/>
                <w:szCs w:val="22"/>
              </w:rPr>
              <w:t>KEY TASKS:</w:t>
            </w:r>
          </w:p>
        </w:tc>
        <w:tc>
          <w:tcPr>
            <w:tcW w:w="8505" w:type="dxa"/>
          </w:tcPr>
          <w:p w14:paraId="27453CBA" w14:textId="77777777" w:rsidR="002E6088" w:rsidRDefault="002E6088" w:rsidP="00B4491E">
            <w:pPr>
              <w:spacing w:line="280" w:lineRule="atLeast"/>
              <w:rPr>
                <w:rFonts w:asciiTheme="minorHAnsi" w:hAnsiTheme="minorHAnsi" w:cstheme="minorHAnsi"/>
                <w:sz w:val="22"/>
                <w:szCs w:val="22"/>
                <w:u w:val="single"/>
              </w:rPr>
            </w:pPr>
          </w:p>
          <w:p w14:paraId="26377C92" w14:textId="77777777" w:rsidR="00B4491E" w:rsidRDefault="003A4044" w:rsidP="00B4491E">
            <w:pPr>
              <w:spacing w:line="280" w:lineRule="atLeast"/>
              <w:rPr>
                <w:rFonts w:asciiTheme="minorHAnsi" w:hAnsiTheme="minorHAnsi" w:cstheme="minorHAnsi"/>
                <w:sz w:val="22"/>
                <w:szCs w:val="22"/>
                <w:u w:val="single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u w:val="single"/>
              </w:rPr>
              <w:t xml:space="preserve">ROLE </w:t>
            </w:r>
            <w:r w:rsidR="002E6088">
              <w:rPr>
                <w:rFonts w:asciiTheme="minorHAnsi" w:hAnsiTheme="minorHAnsi" w:cstheme="minorHAnsi"/>
                <w:sz w:val="22"/>
                <w:szCs w:val="22"/>
                <w:u w:val="single"/>
              </w:rPr>
              <w:t>SPECIFIC</w:t>
            </w:r>
          </w:p>
          <w:p w14:paraId="39B2AE14" w14:textId="77777777" w:rsidR="003A4044" w:rsidRDefault="003A4044" w:rsidP="00B4491E">
            <w:pPr>
              <w:spacing w:line="280" w:lineRule="atLeast"/>
              <w:rPr>
                <w:rFonts w:asciiTheme="minorHAnsi" w:hAnsiTheme="minorHAnsi" w:cstheme="minorHAnsi"/>
                <w:sz w:val="22"/>
                <w:szCs w:val="22"/>
                <w:u w:val="single"/>
              </w:rPr>
            </w:pPr>
          </w:p>
          <w:p w14:paraId="16CD0238" w14:textId="62347A83" w:rsidR="00DB52A0" w:rsidRDefault="0073044A" w:rsidP="00DE23D2">
            <w:pPr>
              <w:pStyle w:val="ListParagraph"/>
              <w:numPr>
                <w:ilvl w:val="0"/>
                <w:numId w:val="8"/>
              </w:numPr>
              <w:spacing w:line="360" w:lineRule="auto"/>
              <w:rPr>
                <w:rFonts w:asciiTheme="minorHAnsi" w:hAnsiTheme="minorHAnsi" w:cs="Segoe UI"/>
                <w:color w:val="222222"/>
                <w:sz w:val="22"/>
                <w:szCs w:val="22"/>
              </w:rPr>
            </w:pPr>
            <w:r>
              <w:rPr>
                <w:rFonts w:asciiTheme="minorHAnsi" w:hAnsiTheme="minorHAnsi" w:cs="Segoe UI"/>
                <w:color w:val="222222"/>
                <w:sz w:val="22"/>
                <w:szCs w:val="22"/>
              </w:rPr>
              <w:t>Act</w:t>
            </w:r>
            <w:r w:rsidR="00A172E1">
              <w:rPr>
                <w:rFonts w:asciiTheme="minorHAnsi" w:hAnsiTheme="minorHAnsi" w:cs="Segoe UI"/>
                <w:color w:val="222222"/>
                <w:sz w:val="22"/>
                <w:szCs w:val="22"/>
              </w:rPr>
              <w:t>ing</w:t>
            </w:r>
            <w:r w:rsidR="00890655">
              <w:rPr>
                <w:rFonts w:asciiTheme="minorHAnsi" w:hAnsiTheme="minorHAnsi" w:cs="Segoe UI"/>
                <w:color w:val="222222"/>
                <w:sz w:val="22"/>
                <w:szCs w:val="22"/>
              </w:rPr>
              <w:t xml:space="preserve"> as </w:t>
            </w:r>
            <w:r w:rsidR="00A172E1">
              <w:rPr>
                <w:rFonts w:asciiTheme="minorHAnsi" w:hAnsiTheme="minorHAnsi" w:cs="Segoe UI"/>
                <w:color w:val="222222"/>
                <w:sz w:val="22"/>
                <w:szCs w:val="22"/>
              </w:rPr>
              <w:t>the</w:t>
            </w:r>
            <w:r w:rsidR="00890655">
              <w:rPr>
                <w:rFonts w:asciiTheme="minorHAnsi" w:hAnsiTheme="minorHAnsi" w:cs="Segoe UI"/>
                <w:color w:val="222222"/>
                <w:sz w:val="22"/>
                <w:szCs w:val="22"/>
              </w:rPr>
              <w:t xml:space="preserve"> first point of</w:t>
            </w:r>
            <w:r w:rsidR="00A172E1">
              <w:rPr>
                <w:rFonts w:asciiTheme="minorHAnsi" w:hAnsiTheme="minorHAnsi" w:cs="Segoe UI"/>
                <w:color w:val="222222"/>
                <w:sz w:val="22"/>
                <w:szCs w:val="22"/>
              </w:rPr>
              <w:t xml:space="preserve"> </w:t>
            </w:r>
            <w:r w:rsidR="00890655">
              <w:rPr>
                <w:rFonts w:asciiTheme="minorHAnsi" w:hAnsiTheme="minorHAnsi" w:cs="Segoe UI"/>
                <w:color w:val="222222"/>
                <w:sz w:val="22"/>
                <w:szCs w:val="22"/>
              </w:rPr>
              <w:t>contact</w:t>
            </w:r>
            <w:r w:rsidR="00397B20">
              <w:rPr>
                <w:rFonts w:asciiTheme="minorHAnsi" w:hAnsiTheme="minorHAnsi" w:cs="Segoe UI"/>
                <w:color w:val="222222"/>
                <w:sz w:val="22"/>
                <w:szCs w:val="22"/>
              </w:rPr>
              <w:t xml:space="preserve"> in</w:t>
            </w:r>
            <w:r w:rsidR="00A172E1">
              <w:rPr>
                <w:rFonts w:asciiTheme="minorHAnsi" w:hAnsiTheme="minorHAnsi" w:cs="Segoe UI"/>
                <w:color w:val="222222"/>
                <w:sz w:val="22"/>
                <w:szCs w:val="22"/>
              </w:rPr>
              <w:t xml:space="preserve"> </w:t>
            </w:r>
            <w:r w:rsidR="00397B20">
              <w:rPr>
                <w:rFonts w:asciiTheme="minorHAnsi" w:hAnsiTheme="minorHAnsi" w:cs="Segoe UI"/>
                <w:color w:val="222222"/>
                <w:sz w:val="22"/>
                <w:szCs w:val="22"/>
              </w:rPr>
              <w:t xml:space="preserve">face-to-face, </w:t>
            </w:r>
            <w:r w:rsidR="00A172E1">
              <w:rPr>
                <w:rFonts w:asciiTheme="minorHAnsi" w:hAnsiTheme="minorHAnsi" w:cs="Segoe UI"/>
                <w:color w:val="222222"/>
                <w:sz w:val="22"/>
                <w:szCs w:val="22"/>
              </w:rPr>
              <w:t>online or</w:t>
            </w:r>
            <w:r w:rsidR="00397B20">
              <w:rPr>
                <w:rFonts w:asciiTheme="minorHAnsi" w:hAnsiTheme="minorHAnsi" w:cs="Segoe UI"/>
                <w:color w:val="222222"/>
                <w:sz w:val="22"/>
                <w:szCs w:val="22"/>
              </w:rPr>
              <w:t xml:space="preserve"> telephone </w:t>
            </w:r>
            <w:r w:rsidR="003C612B">
              <w:rPr>
                <w:rFonts w:asciiTheme="minorHAnsi" w:hAnsiTheme="minorHAnsi" w:cs="Segoe UI"/>
                <w:color w:val="222222"/>
                <w:sz w:val="22"/>
                <w:szCs w:val="22"/>
              </w:rPr>
              <w:t>interactions</w:t>
            </w:r>
            <w:r w:rsidR="00DB52A0">
              <w:rPr>
                <w:rFonts w:asciiTheme="minorHAnsi" w:hAnsiTheme="minorHAnsi" w:cs="Segoe UI"/>
                <w:color w:val="222222"/>
                <w:sz w:val="22"/>
                <w:szCs w:val="22"/>
              </w:rPr>
              <w:t>,</w:t>
            </w:r>
            <w:r w:rsidR="00890655">
              <w:rPr>
                <w:rFonts w:asciiTheme="minorHAnsi" w:hAnsiTheme="minorHAnsi" w:cs="Segoe UI"/>
                <w:color w:val="222222"/>
                <w:sz w:val="22"/>
                <w:szCs w:val="22"/>
              </w:rPr>
              <w:t xml:space="preserve"> </w:t>
            </w:r>
            <w:r w:rsidR="00DB52A0">
              <w:rPr>
                <w:rFonts w:asciiTheme="minorHAnsi" w:hAnsiTheme="minorHAnsi" w:cs="Segoe UI"/>
                <w:color w:val="222222"/>
                <w:sz w:val="22"/>
                <w:szCs w:val="22"/>
              </w:rPr>
              <w:t>offe</w:t>
            </w:r>
            <w:r w:rsidR="00397B20">
              <w:rPr>
                <w:rFonts w:asciiTheme="minorHAnsi" w:hAnsiTheme="minorHAnsi" w:cs="Segoe UI"/>
                <w:color w:val="222222"/>
                <w:sz w:val="22"/>
                <w:szCs w:val="22"/>
              </w:rPr>
              <w:t>r</w:t>
            </w:r>
            <w:r w:rsidR="00237EA5">
              <w:rPr>
                <w:rFonts w:asciiTheme="minorHAnsi" w:hAnsiTheme="minorHAnsi" w:cs="Segoe UI"/>
                <w:color w:val="222222"/>
                <w:sz w:val="22"/>
                <w:szCs w:val="22"/>
              </w:rPr>
              <w:t xml:space="preserve"> </w:t>
            </w:r>
            <w:r w:rsidR="003A4044" w:rsidRPr="003A4044">
              <w:rPr>
                <w:rFonts w:asciiTheme="minorHAnsi" w:hAnsiTheme="minorHAnsi" w:cs="Segoe UI"/>
                <w:color w:val="222222"/>
                <w:sz w:val="22"/>
                <w:szCs w:val="22"/>
              </w:rPr>
              <w:t xml:space="preserve">a </w:t>
            </w:r>
            <w:r w:rsidR="00187DA5">
              <w:rPr>
                <w:rFonts w:asciiTheme="minorHAnsi" w:hAnsiTheme="minorHAnsi" w:cs="Segoe UI"/>
                <w:color w:val="222222"/>
                <w:sz w:val="22"/>
                <w:szCs w:val="22"/>
              </w:rPr>
              <w:t>professional</w:t>
            </w:r>
            <w:r w:rsidR="00A172E1">
              <w:rPr>
                <w:rFonts w:asciiTheme="minorHAnsi" w:hAnsiTheme="minorHAnsi" w:cs="Segoe UI"/>
                <w:color w:val="222222"/>
                <w:sz w:val="22"/>
                <w:szCs w:val="22"/>
              </w:rPr>
              <w:t>, friendly</w:t>
            </w:r>
            <w:r w:rsidR="00187DA5">
              <w:rPr>
                <w:rFonts w:asciiTheme="minorHAnsi" w:hAnsiTheme="minorHAnsi" w:cs="Segoe UI"/>
                <w:color w:val="222222"/>
                <w:sz w:val="22"/>
                <w:szCs w:val="22"/>
              </w:rPr>
              <w:t xml:space="preserve"> </w:t>
            </w:r>
            <w:r w:rsidR="008B26EB">
              <w:rPr>
                <w:rFonts w:asciiTheme="minorHAnsi" w:hAnsiTheme="minorHAnsi" w:cs="Segoe UI"/>
                <w:color w:val="222222"/>
                <w:sz w:val="22"/>
                <w:szCs w:val="22"/>
              </w:rPr>
              <w:t xml:space="preserve">and </w:t>
            </w:r>
            <w:r w:rsidR="00A172E1">
              <w:rPr>
                <w:rFonts w:asciiTheme="minorHAnsi" w:hAnsiTheme="minorHAnsi" w:cs="Segoe UI"/>
                <w:color w:val="222222"/>
                <w:sz w:val="22"/>
                <w:szCs w:val="22"/>
              </w:rPr>
              <w:t>personalised</w:t>
            </w:r>
            <w:r w:rsidR="008B26EB">
              <w:rPr>
                <w:rFonts w:asciiTheme="minorHAnsi" w:hAnsiTheme="minorHAnsi" w:cs="Segoe UI"/>
                <w:color w:val="222222"/>
                <w:sz w:val="22"/>
                <w:szCs w:val="22"/>
              </w:rPr>
              <w:t xml:space="preserve"> s</w:t>
            </w:r>
            <w:r w:rsidR="003A4044" w:rsidRPr="003A4044">
              <w:rPr>
                <w:rFonts w:asciiTheme="minorHAnsi" w:hAnsiTheme="minorHAnsi" w:cs="Segoe UI"/>
                <w:color w:val="222222"/>
                <w:sz w:val="22"/>
                <w:szCs w:val="22"/>
              </w:rPr>
              <w:t>ervice</w:t>
            </w:r>
            <w:r w:rsidR="00DB52A0">
              <w:rPr>
                <w:rFonts w:asciiTheme="minorHAnsi" w:hAnsiTheme="minorHAnsi" w:cs="Segoe UI"/>
                <w:color w:val="222222"/>
                <w:sz w:val="22"/>
                <w:szCs w:val="22"/>
              </w:rPr>
              <w:t xml:space="preserve"> </w:t>
            </w:r>
            <w:r w:rsidR="00397B20">
              <w:rPr>
                <w:rFonts w:asciiTheme="minorHAnsi" w:hAnsiTheme="minorHAnsi" w:cs="Segoe UI"/>
                <w:color w:val="222222"/>
                <w:sz w:val="22"/>
                <w:szCs w:val="22"/>
              </w:rPr>
              <w:t xml:space="preserve">in a </w:t>
            </w:r>
            <w:r w:rsidR="00DB52A0">
              <w:rPr>
                <w:rFonts w:asciiTheme="minorHAnsi" w:hAnsiTheme="minorHAnsi" w:cs="Segoe UI"/>
                <w:color w:val="222222"/>
                <w:sz w:val="22"/>
                <w:szCs w:val="22"/>
              </w:rPr>
              <w:t xml:space="preserve">manner that </w:t>
            </w:r>
            <w:r w:rsidR="00A172E1">
              <w:rPr>
                <w:rFonts w:asciiTheme="minorHAnsi" w:hAnsiTheme="minorHAnsi" w:cs="Segoe UI"/>
                <w:color w:val="222222"/>
                <w:sz w:val="22"/>
                <w:szCs w:val="22"/>
              </w:rPr>
              <w:t xml:space="preserve">builds Member </w:t>
            </w:r>
            <w:r w:rsidR="003C612B">
              <w:rPr>
                <w:rFonts w:asciiTheme="minorHAnsi" w:hAnsiTheme="minorHAnsi" w:cs="Segoe UI"/>
                <w:color w:val="222222"/>
                <w:sz w:val="22"/>
                <w:szCs w:val="22"/>
              </w:rPr>
              <w:t>engagement</w:t>
            </w:r>
            <w:r w:rsidR="00A172E1">
              <w:rPr>
                <w:rFonts w:asciiTheme="minorHAnsi" w:hAnsiTheme="minorHAnsi" w:cs="Segoe UI"/>
                <w:color w:val="222222"/>
                <w:sz w:val="22"/>
                <w:szCs w:val="22"/>
              </w:rPr>
              <w:t xml:space="preserve"> and </w:t>
            </w:r>
            <w:r w:rsidR="00DB52A0">
              <w:rPr>
                <w:rFonts w:asciiTheme="minorHAnsi" w:hAnsiTheme="minorHAnsi" w:cs="Segoe UI"/>
                <w:color w:val="222222"/>
                <w:sz w:val="22"/>
                <w:szCs w:val="22"/>
              </w:rPr>
              <w:t>reflects the Society’s values</w:t>
            </w:r>
            <w:r w:rsidR="000B7ACE">
              <w:rPr>
                <w:rFonts w:asciiTheme="minorHAnsi" w:hAnsiTheme="minorHAnsi" w:cs="Segoe UI"/>
                <w:color w:val="222222"/>
                <w:sz w:val="22"/>
                <w:szCs w:val="22"/>
              </w:rPr>
              <w:t>.</w:t>
            </w:r>
          </w:p>
          <w:p w14:paraId="264D3066" w14:textId="5F894570" w:rsidR="00397B20" w:rsidRPr="00397B20" w:rsidRDefault="00397B20" w:rsidP="00397B20">
            <w:pPr>
              <w:pStyle w:val="ListParagraph"/>
              <w:numPr>
                <w:ilvl w:val="0"/>
                <w:numId w:val="8"/>
              </w:numPr>
              <w:spacing w:line="360" w:lineRule="auto"/>
              <w:rPr>
                <w:rFonts w:asciiTheme="minorHAnsi" w:hAnsiTheme="minorHAnsi" w:cs="Segoe UI"/>
                <w:color w:val="222222"/>
                <w:sz w:val="22"/>
                <w:szCs w:val="22"/>
              </w:rPr>
            </w:pPr>
            <w:r>
              <w:rPr>
                <w:rFonts w:asciiTheme="minorHAnsi" w:hAnsiTheme="minorHAnsi" w:cs="Segoe UI"/>
                <w:color w:val="222222"/>
                <w:sz w:val="22"/>
                <w:szCs w:val="22"/>
              </w:rPr>
              <w:t>Take ownership for dealing with enquir</w:t>
            </w:r>
            <w:r w:rsidR="000B7ACE">
              <w:rPr>
                <w:rFonts w:asciiTheme="minorHAnsi" w:hAnsiTheme="minorHAnsi" w:cs="Segoe UI"/>
                <w:color w:val="222222"/>
                <w:sz w:val="22"/>
                <w:szCs w:val="22"/>
              </w:rPr>
              <w:t>ies</w:t>
            </w:r>
            <w:r>
              <w:rPr>
                <w:rFonts w:asciiTheme="minorHAnsi" w:hAnsiTheme="minorHAnsi" w:cs="Segoe UI"/>
                <w:color w:val="222222"/>
                <w:sz w:val="22"/>
                <w:szCs w:val="22"/>
              </w:rPr>
              <w:t xml:space="preserve"> in an engaging manner and hold effective conversations that demonstrate empathy and an understa</w:t>
            </w:r>
            <w:r w:rsidR="003C612B">
              <w:rPr>
                <w:rFonts w:asciiTheme="minorHAnsi" w:hAnsiTheme="minorHAnsi" w:cs="Segoe UI"/>
                <w:color w:val="222222"/>
                <w:sz w:val="22"/>
                <w:szCs w:val="22"/>
              </w:rPr>
              <w:t>nding</w:t>
            </w:r>
            <w:r>
              <w:rPr>
                <w:rFonts w:asciiTheme="minorHAnsi" w:hAnsiTheme="minorHAnsi" w:cs="Segoe UI"/>
                <w:color w:val="222222"/>
                <w:sz w:val="22"/>
                <w:szCs w:val="22"/>
              </w:rPr>
              <w:t xml:space="preserve"> of individual Member life events th</w:t>
            </w:r>
            <w:r w:rsidR="00A5565B">
              <w:rPr>
                <w:rFonts w:asciiTheme="minorHAnsi" w:hAnsiTheme="minorHAnsi" w:cs="Segoe UI"/>
                <w:color w:val="222222"/>
                <w:sz w:val="22"/>
                <w:szCs w:val="22"/>
              </w:rPr>
              <w:t>r</w:t>
            </w:r>
            <w:r>
              <w:rPr>
                <w:rFonts w:asciiTheme="minorHAnsi" w:hAnsiTheme="minorHAnsi" w:cs="Segoe UI"/>
                <w:color w:val="222222"/>
                <w:sz w:val="22"/>
                <w:szCs w:val="22"/>
              </w:rPr>
              <w:t>ough a sensitive and caring approach (e.g. bereavement, vulnerability etc.), following up as required</w:t>
            </w:r>
            <w:r w:rsidR="000B7ACE">
              <w:rPr>
                <w:rFonts w:asciiTheme="minorHAnsi" w:hAnsiTheme="minorHAnsi" w:cs="Segoe UI"/>
                <w:color w:val="222222"/>
                <w:sz w:val="22"/>
                <w:szCs w:val="22"/>
              </w:rPr>
              <w:t>.</w:t>
            </w:r>
          </w:p>
          <w:p w14:paraId="649FD851" w14:textId="3049E248" w:rsidR="006471EB" w:rsidRPr="00A172E1" w:rsidRDefault="005A7E87" w:rsidP="00A172E1">
            <w:pPr>
              <w:pStyle w:val="ListParagraph"/>
              <w:numPr>
                <w:ilvl w:val="0"/>
                <w:numId w:val="8"/>
              </w:numPr>
              <w:spacing w:line="360" w:lineRule="auto"/>
              <w:rPr>
                <w:rFonts w:asciiTheme="minorHAnsi" w:hAnsiTheme="minorHAnsi" w:cs="Segoe UI"/>
                <w:color w:val="222222"/>
                <w:sz w:val="22"/>
                <w:szCs w:val="22"/>
              </w:rPr>
            </w:pPr>
            <w:r w:rsidRPr="005A7E87">
              <w:rPr>
                <w:rFonts w:asciiTheme="minorHAnsi" w:hAnsiTheme="minorHAnsi" w:cs="Segoe UI"/>
                <w:color w:val="222222"/>
                <w:sz w:val="22"/>
                <w:szCs w:val="22"/>
              </w:rPr>
              <w:t>Encourage and demonstrate the use of Progressive Online to our customers</w:t>
            </w:r>
            <w:r w:rsidR="000B7ACE">
              <w:rPr>
                <w:rFonts w:asciiTheme="minorHAnsi" w:hAnsiTheme="minorHAnsi" w:cs="Segoe UI"/>
                <w:color w:val="222222"/>
                <w:sz w:val="22"/>
                <w:szCs w:val="22"/>
              </w:rPr>
              <w:t>.</w:t>
            </w:r>
          </w:p>
          <w:p w14:paraId="382B9396" w14:textId="06E667B0" w:rsidR="00175B1A" w:rsidRPr="005A7E87" w:rsidRDefault="005A7E87" w:rsidP="00DE23D2">
            <w:pPr>
              <w:pStyle w:val="ListParagraph"/>
              <w:numPr>
                <w:ilvl w:val="0"/>
                <w:numId w:val="8"/>
              </w:numPr>
              <w:spacing w:line="360" w:lineRule="auto"/>
              <w:rPr>
                <w:rFonts w:asciiTheme="minorHAnsi" w:hAnsiTheme="minorHAnsi" w:cs="Segoe UI"/>
                <w:color w:val="222222"/>
                <w:sz w:val="22"/>
                <w:szCs w:val="22"/>
              </w:rPr>
            </w:pPr>
            <w:r w:rsidRPr="005A7E87">
              <w:rPr>
                <w:rFonts w:asciiTheme="minorHAnsi" w:hAnsiTheme="minorHAnsi" w:cs="Segoe UI"/>
                <w:color w:val="222222"/>
                <w:sz w:val="22"/>
                <w:szCs w:val="22"/>
              </w:rPr>
              <w:t xml:space="preserve">Show enthusiasm and </w:t>
            </w:r>
            <w:r w:rsidR="008B26EB">
              <w:rPr>
                <w:rFonts w:asciiTheme="minorHAnsi" w:hAnsiTheme="minorHAnsi" w:cs="Segoe UI"/>
                <w:color w:val="222222"/>
                <w:sz w:val="22"/>
                <w:szCs w:val="22"/>
              </w:rPr>
              <w:t>dedication</w:t>
            </w:r>
            <w:r w:rsidRPr="005A7E87">
              <w:rPr>
                <w:rFonts w:asciiTheme="minorHAnsi" w:hAnsiTheme="minorHAnsi" w:cs="Segoe UI"/>
                <w:color w:val="222222"/>
                <w:sz w:val="22"/>
                <w:szCs w:val="22"/>
              </w:rPr>
              <w:t xml:space="preserve"> towards </w:t>
            </w:r>
            <w:r w:rsidR="008B26EB">
              <w:rPr>
                <w:rFonts w:asciiTheme="minorHAnsi" w:hAnsiTheme="minorHAnsi" w:cs="Segoe UI"/>
                <w:color w:val="222222"/>
                <w:sz w:val="22"/>
                <w:szCs w:val="22"/>
              </w:rPr>
              <w:t xml:space="preserve">achievement of </w:t>
            </w:r>
            <w:r w:rsidRPr="005A7E87">
              <w:rPr>
                <w:rFonts w:asciiTheme="minorHAnsi" w:hAnsiTheme="minorHAnsi" w:cs="Segoe UI"/>
                <w:color w:val="222222"/>
                <w:sz w:val="22"/>
                <w:szCs w:val="22"/>
              </w:rPr>
              <w:t>sales targets</w:t>
            </w:r>
            <w:r w:rsidR="000B7ACE">
              <w:rPr>
                <w:rFonts w:asciiTheme="minorHAnsi" w:hAnsiTheme="minorHAnsi" w:cs="Segoe UI"/>
                <w:color w:val="222222"/>
                <w:sz w:val="22"/>
                <w:szCs w:val="22"/>
              </w:rPr>
              <w:t>.</w:t>
            </w:r>
          </w:p>
          <w:p w14:paraId="5049E2A1" w14:textId="209CF681" w:rsidR="003571C8" w:rsidRPr="00A172E1" w:rsidRDefault="00A06879" w:rsidP="00A172E1">
            <w:pPr>
              <w:pStyle w:val="ListParagraph"/>
              <w:numPr>
                <w:ilvl w:val="0"/>
                <w:numId w:val="8"/>
              </w:numPr>
              <w:spacing w:line="360" w:lineRule="auto"/>
              <w:rPr>
                <w:rFonts w:asciiTheme="minorHAnsi" w:hAnsiTheme="minorHAnsi" w:cs="Segoe UI"/>
                <w:sz w:val="22"/>
              </w:rPr>
            </w:pPr>
            <w:r w:rsidRPr="005A7E87">
              <w:rPr>
                <w:rFonts w:asciiTheme="minorHAnsi" w:hAnsiTheme="minorHAnsi" w:cs="Segoe UI"/>
                <w:sz w:val="22"/>
              </w:rPr>
              <w:t xml:space="preserve">Identify opportunities where other Progressive </w:t>
            </w:r>
            <w:r w:rsidR="0036353F" w:rsidRPr="005A7E87">
              <w:rPr>
                <w:rFonts w:asciiTheme="minorHAnsi" w:hAnsiTheme="minorHAnsi" w:cs="Segoe UI"/>
                <w:sz w:val="22"/>
              </w:rPr>
              <w:t xml:space="preserve">products or partner services would </w:t>
            </w:r>
            <w:r w:rsidR="0036353F" w:rsidRPr="006471EB">
              <w:rPr>
                <w:rFonts w:asciiTheme="minorHAnsi" w:hAnsiTheme="minorHAnsi" w:cs="Segoe UI"/>
                <w:sz w:val="22"/>
              </w:rPr>
              <w:t xml:space="preserve">be beneficial to our </w:t>
            </w:r>
            <w:r w:rsidR="008B26EB">
              <w:rPr>
                <w:rFonts w:asciiTheme="minorHAnsi" w:hAnsiTheme="minorHAnsi" w:cs="Segoe UI"/>
                <w:sz w:val="22"/>
              </w:rPr>
              <w:t>Members</w:t>
            </w:r>
            <w:r w:rsidR="000B7ACE">
              <w:rPr>
                <w:rFonts w:asciiTheme="minorHAnsi" w:hAnsiTheme="minorHAnsi" w:cs="Segoe UI"/>
                <w:sz w:val="22"/>
              </w:rPr>
              <w:t>.</w:t>
            </w:r>
          </w:p>
          <w:p w14:paraId="55D232E1" w14:textId="40BBE744" w:rsidR="003A4044" w:rsidRPr="00BB0373" w:rsidRDefault="00DB52A0" w:rsidP="00DE23D2">
            <w:pPr>
              <w:pStyle w:val="ListParagraph"/>
              <w:numPr>
                <w:ilvl w:val="0"/>
                <w:numId w:val="8"/>
              </w:numPr>
              <w:spacing w:line="360" w:lineRule="auto"/>
              <w:rPr>
                <w:rFonts w:asciiTheme="minorHAnsi" w:hAnsiTheme="minorHAnsi" w:cstheme="minorHAnsi"/>
                <w:sz w:val="22"/>
                <w:szCs w:val="22"/>
                <w:u w:val="single"/>
              </w:rPr>
            </w:pPr>
            <w:r>
              <w:rPr>
                <w:rFonts w:asciiTheme="minorHAnsi" w:hAnsiTheme="minorHAnsi" w:cs="Segoe UI"/>
                <w:color w:val="222222"/>
                <w:sz w:val="22"/>
                <w:szCs w:val="22"/>
              </w:rPr>
              <w:t>Maintain</w:t>
            </w:r>
            <w:r w:rsidR="00AA219A">
              <w:rPr>
                <w:rFonts w:asciiTheme="minorHAnsi" w:hAnsiTheme="minorHAnsi" w:cs="Segoe UI"/>
                <w:color w:val="222222"/>
                <w:sz w:val="22"/>
                <w:szCs w:val="22"/>
              </w:rPr>
              <w:t xml:space="preserve"> knowledge of our</w:t>
            </w:r>
            <w:r w:rsidR="00014094" w:rsidRPr="005A7E87">
              <w:rPr>
                <w:rFonts w:asciiTheme="minorHAnsi" w:hAnsiTheme="minorHAnsi" w:cs="Segoe UI"/>
                <w:sz w:val="22"/>
                <w:szCs w:val="22"/>
              </w:rPr>
              <w:t xml:space="preserve"> </w:t>
            </w:r>
            <w:r w:rsidR="00AA219A" w:rsidRPr="005A7E87">
              <w:rPr>
                <w:rFonts w:asciiTheme="minorHAnsi" w:hAnsiTheme="minorHAnsi" w:cs="Segoe UI"/>
                <w:sz w:val="22"/>
                <w:szCs w:val="22"/>
              </w:rPr>
              <w:t>products</w:t>
            </w:r>
            <w:r w:rsidR="005A7E87">
              <w:rPr>
                <w:rFonts w:asciiTheme="minorHAnsi" w:hAnsiTheme="minorHAnsi" w:cs="Segoe UI"/>
                <w:color w:val="222222"/>
                <w:sz w:val="22"/>
                <w:szCs w:val="22"/>
              </w:rPr>
              <w:t xml:space="preserve"> and procedures</w:t>
            </w:r>
            <w:r w:rsidR="000B7ACE">
              <w:rPr>
                <w:rFonts w:asciiTheme="minorHAnsi" w:hAnsiTheme="minorHAnsi" w:cs="Segoe UI"/>
                <w:color w:val="222222"/>
                <w:sz w:val="22"/>
                <w:szCs w:val="22"/>
              </w:rPr>
              <w:t>.</w:t>
            </w:r>
          </w:p>
          <w:p w14:paraId="43A0CD46" w14:textId="006B1EC6" w:rsidR="00BB0373" w:rsidRPr="00395746" w:rsidRDefault="00BB0373" w:rsidP="00DE23D2">
            <w:pPr>
              <w:pStyle w:val="ListParagraph"/>
              <w:numPr>
                <w:ilvl w:val="0"/>
                <w:numId w:val="8"/>
              </w:numPr>
              <w:spacing w:line="360" w:lineRule="auto"/>
              <w:rPr>
                <w:rFonts w:asciiTheme="minorHAnsi" w:hAnsiTheme="minorHAnsi" w:cstheme="minorHAnsi"/>
                <w:sz w:val="22"/>
                <w:szCs w:val="22"/>
                <w:u w:val="single"/>
              </w:rPr>
            </w:pPr>
            <w:r w:rsidRPr="00855A72">
              <w:rPr>
                <w:rFonts w:asciiTheme="minorHAnsi" w:hAnsiTheme="minorHAnsi" w:cs="Segoe UI"/>
                <w:color w:val="222222"/>
                <w:sz w:val="22"/>
                <w:szCs w:val="22"/>
              </w:rPr>
              <w:t>Operate branch systems</w:t>
            </w:r>
            <w:r w:rsidR="00855A72" w:rsidRPr="00855A72">
              <w:rPr>
                <w:rFonts w:asciiTheme="minorHAnsi" w:hAnsiTheme="minorHAnsi" w:cs="Segoe UI"/>
                <w:color w:val="222222"/>
                <w:sz w:val="22"/>
                <w:szCs w:val="22"/>
              </w:rPr>
              <w:t xml:space="preserve"> </w:t>
            </w:r>
            <w:r w:rsidR="00855A72" w:rsidRPr="00395746">
              <w:rPr>
                <w:rFonts w:asciiTheme="minorHAnsi" w:hAnsiTheme="minorHAnsi" w:cs="Segoe UI"/>
                <w:sz w:val="22"/>
                <w:szCs w:val="22"/>
              </w:rPr>
              <w:t xml:space="preserve">and </w:t>
            </w:r>
            <w:r w:rsidR="00777F6C" w:rsidRPr="00395746">
              <w:rPr>
                <w:rFonts w:asciiTheme="minorHAnsi" w:hAnsiTheme="minorHAnsi" w:cs="Segoe UI"/>
                <w:sz w:val="22"/>
                <w:szCs w:val="22"/>
              </w:rPr>
              <w:t xml:space="preserve">accurately </w:t>
            </w:r>
            <w:r w:rsidR="00855A72" w:rsidRPr="00395746">
              <w:rPr>
                <w:rFonts w:asciiTheme="minorHAnsi" w:hAnsiTheme="minorHAnsi" w:cs="Segoe UI"/>
                <w:sz w:val="22"/>
                <w:szCs w:val="22"/>
              </w:rPr>
              <w:t>c</w:t>
            </w:r>
            <w:r w:rsidRPr="00395746">
              <w:rPr>
                <w:rFonts w:asciiTheme="minorHAnsi" w:hAnsiTheme="minorHAnsi" w:cstheme="minorHAnsi"/>
                <w:sz w:val="22"/>
              </w:rPr>
              <w:t>arry ou</w:t>
            </w:r>
            <w:r w:rsidR="00187DA5" w:rsidRPr="00395746">
              <w:rPr>
                <w:rFonts w:asciiTheme="minorHAnsi" w:hAnsiTheme="minorHAnsi" w:cstheme="minorHAnsi"/>
                <w:sz w:val="22"/>
              </w:rPr>
              <w:t>t a range of daily tasks</w:t>
            </w:r>
            <w:r w:rsidRPr="00395746">
              <w:rPr>
                <w:rFonts w:asciiTheme="minorHAnsi" w:hAnsiTheme="minorHAnsi" w:cstheme="minorHAnsi"/>
                <w:sz w:val="22"/>
              </w:rPr>
              <w:t xml:space="preserve"> inc</w:t>
            </w:r>
            <w:r w:rsidR="00AA219A" w:rsidRPr="00395746">
              <w:rPr>
                <w:rFonts w:asciiTheme="minorHAnsi" w:hAnsiTheme="minorHAnsi" w:cstheme="minorHAnsi"/>
                <w:sz w:val="22"/>
              </w:rPr>
              <w:t>l</w:t>
            </w:r>
            <w:r w:rsidR="003C612B">
              <w:rPr>
                <w:rFonts w:asciiTheme="minorHAnsi" w:hAnsiTheme="minorHAnsi" w:cstheme="minorHAnsi"/>
                <w:sz w:val="22"/>
              </w:rPr>
              <w:t>uding</w:t>
            </w:r>
            <w:r w:rsidR="00187DA5" w:rsidRPr="00395746">
              <w:rPr>
                <w:rFonts w:asciiTheme="minorHAnsi" w:hAnsiTheme="minorHAnsi" w:cstheme="minorHAnsi"/>
                <w:sz w:val="22"/>
              </w:rPr>
              <w:t xml:space="preserve"> </w:t>
            </w:r>
            <w:r w:rsidR="00AA219A" w:rsidRPr="00395746">
              <w:rPr>
                <w:rFonts w:asciiTheme="minorHAnsi" w:hAnsiTheme="minorHAnsi" w:cstheme="minorHAnsi"/>
                <w:sz w:val="22"/>
              </w:rPr>
              <w:t xml:space="preserve">start </w:t>
            </w:r>
            <w:r w:rsidR="003C612B">
              <w:rPr>
                <w:rFonts w:asciiTheme="minorHAnsi" w:hAnsiTheme="minorHAnsi" w:cstheme="minorHAnsi"/>
                <w:sz w:val="22"/>
              </w:rPr>
              <w:t xml:space="preserve">and end of </w:t>
            </w:r>
            <w:r w:rsidR="00FB72D8" w:rsidRPr="00395746">
              <w:rPr>
                <w:rFonts w:asciiTheme="minorHAnsi" w:hAnsiTheme="minorHAnsi" w:cstheme="minorHAnsi"/>
                <w:sz w:val="22"/>
              </w:rPr>
              <w:t>day</w:t>
            </w:r>
            <w:r w:rsidR="003C612B">
              <w:rPr>
                <w:rFonts w:asciiTheme="minorHAnsi" w:hAnsiTheme="minorHAnsi" w:cstheme="minorHAnsi"/>
                <w:sz w:val="22"/>
              </w:rPr>
              <w:t xml:space="preserve"> processes</w:t>
            </w:r>
            <w:r w:rsidR="00FB72D8" w:rsidRPr="00395746">
              <w:rPr>
                <w:rFonts w:asciiTheme="minorHAnsi" w:hAnsiTheme="minorHAnsi" w:cstheme="minorHAnsi"/>
                <w:sz w:val="22"/>
              </w:rPr>
              <w:t>, till</w:t>
            </w:r>
            <w:r w:rsidR="00C95F01" w:rsidRPr="00395746">
              <w:rPr>
                <w:rFonts w:asciiTheme="minorHAnsi" w:hAnsiTheme="minorHAnsi" w:cstheme="minorHAnsi"/>
                <w:sz w:val="22"/>
              </w:rPr>
              <w:t xml:space="preserve"> operations, </w:t>
            </w:r>
            <w:r w:rsidRPr="00395746">
              <w:rPr>
                <w:rFonts w:asciiTheme="minorHAnsi" w:hAnsiTheme="minorHAnsi" w:cstheme="minorHAnsi"/>
                <w:sz w:val="22"/>
              </w:rPr>
              <w:t xml:space="preserve">account </w:t>
            </w:r>
            <w:r w:rsidR="00F47AED" w:rsidRPr="00395746">
              <w:rPr>
                <w:rFonts w:asciiTheme="minorHAnsi" w:hAnsiTheme="minorHAnsi" w:cstheme="minorHAnsi"/>
                <w:sz w:val="22"/>
              </w:rPr>
              <w:t xml:space="preserve">/ miscellaneous transactions, </w:t>
            </w:r>
            <w:r w:rsidRPr="00395746">
              <w:rPr>
                <w:rFonts w:asciiTheme="minorHAnsi" w:hAnsiTheme="minorHAnsi" w:cstheme="minorHAnsi"/>
                <w:sz w:val="22"/>
              </w:rPr>
              <w:t>till balancing</w:t>
            </w:r>
            <w:r w:rsidR="00C95F01" w:rsidRPr="00395746">
              <w:rPr>
                <w:rFonts w:asciiTheme="minorHAnsi" w:hAnsiTheme="minorHAnsi" w:cstheme="minorHAnsi"/>
                <w:sz w:val="22"/>
              </w:rPr>
              <w:t xml:space="preserve">, </w:t>
            </w:r>
            <w:r w:rsidR="00F47AED" w:rsidRPr="00395746">
              <w:rPr>
                <w:rFonts w:asciiTheme="minorHAnsi" w:hAnsiTheme="minorHAnsi" w:cstheme="minorHAnsi"/>
                <w:sz w:val="22"/>
              </w:rPr>
              <w:t>nominal receipts</w:t>
            </w:r>
            <w:r w:rsidR="003C612B">
              <w:rPr>
                <w:rFonts w:asciiTheme="minorHAnsi" w:hAnsiTheme="minorHAnsi" w:cstheme="minorHAnsi"/>
                <w:sz w:val="22"/>
              </w:rPr>
              <w:t xml:space="preserve"> and </w:t>
            </w:r>
            <w:r w:rsidR="00F47AED" w:rsidRPr="00395746">
              <w:rPr>
                <w:rFonts w:asciiTheme="minorHAnsi" w:hAnsiTheme="minorHAnsi" w:cstheme="minorHAnsi"/>
                <w:sz w:val="22"/>
              </w:rPr>
              <w:t>withdrawals</w:t>
            </w:r>
            <w:r w:rsidR="00C95F01" w:rsidRPr="00395746">
              <w:rPr>
                <w:rFonts w:asciiTheme="minorHAnsi" w:hAnsiTheme="minorHAnsi" w:cstheme="minorHAnsi"/>
                <w:sz w:val="22"/>
              </w:rPr>
              <w:t xml:space="preserve"> </w:t>
            </w:r>
            <w:r w:rsidR="00FB72D8" w:rsidRPr="00395746">
              <w:rPr>
                <w:rFonts w:asciiTheme="minorHAnsi" w:hAnsiTheme="minorHAnsi" w:cstheme="minorHAnsi"/>
                <w:sz w:val="22"/>
              </w:rPr>
              <w:t>processing</w:t>
            </w:r>
            <w:r w:rsidR="000B7ACE">
              <w:rPr>
                <w:rFonts w:asciiTheme="minorHAnsi" w:hAnsiTheme="minorHAnsi" w:cstheme="minorHAnsi"/>
                <w:sz w:val="22"/>
              </w:rPr>
              <w:t>.</w:t>
            </w:r>
          </w:p>
          <w:p w14:paraId="0AEFD12C" w14:textId="11091F5E" w:rsidR="00F47AED" w:rsidRPr="002558D1" w:rsidRDefault="00BB0373" w:rsidP="00DE23D2">
            <w:pPr>
              <w:pStyle w:val="ListParagraph"/>
              <w:numPr>
                <w:ilvl w:val="0"/>
                <w:numId w:val="8"/>
              </w:numPr>
              <w:spacing w:line="360" w:lineRule="auto"/>
              <w:rPr>
                <w:rFonts w:asciiTheme="minorHAnsi" w:hAnsiTheme="minorHAnsi" w:cstheme="minorHAnsi"/>
                <w:sz w:val="22"/>
                <w:szCs w:val="22"/>
                <w:u w:val="single"/>
              </w:rPr>
            </w:pPr>
            <w:r w:rsidRPr="00395746">
              <w:rPr>
                <w:rFonts w:asciiTheme="minorHAnsi" w:hAnsiTheme="minorHAnsi" w:cstheme="minorHAnsi"/>
                <w:sz w:val="22"/>
                <w:szCs w:val="22"/>
              </w:rPr>
              <w:t xml:space="preserve">Carry </w:t>
            </w:r>
            <w:r w:rsidR="00187DA5" w:rsidRPr="00395746">
              <w:rPr>
                <w:rFonts w:asciiTheme="minorHAnsi" w:hAnsiTheme="minorHAnsi" w:cstheme="minorHAnsi"/>
                <w:sz w:val="22"/>
                <w:szCs w:val="22"/>
              </w:rPr>
              <w:t>out a range of</w:t>
            </w:r>
            <w:r w:rsidR="00014094" w:rsidRPr="0039574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DC3C73" w:rsidRPr="00395746">
              <w:rPr>
                <w:rFonts w:asciiTheme="minorHAnsi" w:hAnsiTheme="minorHAnsi" w:cstheme="minorHAnsi"/>
                <w:sz w:val="22"/>
                <w:szCs w:val="22"/>
              </w:rPr>
              <w:t>savings</w:t>
            </w:r>
            <w:r w:rsidR="00187DA5" w:rsidRPr="00395746">
              <w:rPr>
                <w:rFonts w:asciiTheme="minorHAnsi" w:hAnsiTheme="minorHAnsi" w:cstheme="minorHAnsi"/>
                <w:sz w:val="22"/>
                <w:szCs w:val="22"/>
              </w:rPr>
              <w:t xml:space="preserve"> tasks</w:t>
            </w:r>
            <w:r w:rsidR="00187DA5">
              <w:rPr>
                <w:rFonts w:asciiTheme="minorHAnsi" w:hAnsiTheme="minorHAnsi" w:cstheme="minorHAnsi"/>
                <w:sz w:val="22"/>
                <w:szCs w:val="22"/>
              </w:rPr>
              <w:t xml:space="preserve"> in relation to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account opening, receipts and </w:t>
            </w:r>
            <w:r w:rsidRPr="005A7E87">
              <w:rPr>
                <w:rFonts w:asciiTheme="minorHAnsi" w:hAnsiTheme="minorHAnsi" w:cstheme="minorHAnsi"/>
                <w:sz w:val="22"/>
                <w:szCs w:val="22"/>
              </w:rPr>
              <w:t xml:space="preserve">withdrawals, account closure, death of investors, </w:t>
            </w:r>
            <w:r w:rsidR="00FB72D8" w:rsidRPr="005A7E87">
              <w:rPr>
                <w:rFonts w:asciiTheme="minorHAnsi" w:hAnsiTheme="minorHAnsi" w:cstheme="minorHAnsi"/>
                <w:sz w:val="22"/>
                <w:szCs w:val="22"/>
              </w:rPr>
              <w:t>non-personal</w:t>
            </w:r>
            <w:r w:rsidRPr="005A7E87">
              <w:rPr>
                <w:rFonts w:asciiTheme="minorHAnsi" w:hAnsiTheme="minorHAnsi" w:cstheme="minorHAnsi"/>
                <w:sz w:val="22"/>
                <w:szCs w:val="22"/>
              </w:rPr>
              <w:t xml:space="preserve"> accounts, and account </w:t>
            </w:r>
            <w:r w:rsidRPr="002558D1">
              <w:rPr>
                <w:rFonts w:asciiTheme="minorHAnsi" w:hAnsiTheme="minorHAnsi" w:cstheme="minorHAnsi"/>
                <w:sz w:val="22"/>
                <w:szCs w:val="22"/>
              </w:rPr>
              <w:t>amendments</w:t>
            </w:r>
            <w:r w:rsidR="00777F6C" w:rsidRPr="002558D1">
              <w:rPr>
                <w:rFonts w:asciiTheme="minorHAnsi" w:hAnsiTheme="minorHAnsi" w:cstheme="minorHAnsi"/>
                <w:sz w:val="22"/>
                <w:szCs w:val="22"/>
              </w:rPr>
              <w:t>, showing</w:t>
            </w:r>
            <w:r w:rsidR="00A30098" w:rsidRPr="002558D1">
              <w:rPr>
                <w:rFonts w:asciiTheme="minorHAnsi" w:hAnsiTheme="minorHAnsi" w:cstheme="minorHAnsi"/>
                <w:sz w:val="22"/>
                <w:szCs w:val="22"/>
              </w:rPr>
              <w:t xml:space="preserve"> attention to detail</w:t>
            </w:r>
            <w:r w:rsidR="000B7ACE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3FEFBB46" w14:textId="2D55DA1E" w:rsidR="00B45FDE" w:rsidRPr="00515963" w:rsidRDefault="00515963" w:rsidP="00DE23D2">
            <w:pPr>
              <w:pStyle w:val="ListParagraph"/>
              <w:numPr>
                <w:ilvl w:val="0"/>
                <w:numId w:val="8"/>
              </w:numPr>
              <w:spacing w:line="360" w:lineRule="auto"/>
              <w:rPr>
                <w:rFonts w:asciiTheme="minorHAnsi" w:hAnsiTheme="minorHAnsi" w:cstheme="minorHAnsi"/>
                <w:sz w:val="22"/>
                <w:szCs w:val="22"/>
                <w:u w:val="single"/>
              </w:rPr>
            </w:pPr>
            <w:r w:rsidRPr="00515963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Perform o</w:t>
            </w:r>
            <w:r w:rsidR="00B45FDE" w:rsidRPr="00515963">
              <w:rPr>
                <w:rFonts w:asciiTheme="minorHAnsi" w:hAnsiTheme="minorHAnsi" w:cstheme="minorHAnsi"/>
                <w:sz w:val="22"/>
                <w:szCs w:val="22"/>
              </w:rPr>
              <w:t>ther counter related activities</w:t>
            </w:r>
            <w:r w:rsidRPr="00515963">
              <w:rPr>
                <w:rFonts w:asciiTheme="minorHAnsi" w:hAnsiTheme="minorHAnsi" w:cstheme="minorHAnsi"/>
                <w:sz w:val="22"/>
                <w:szCs w:val="22"/>
              </w:rPr>
              <w:t xml:space="preserve"> as required</w:t>
            </w:r>
            <w:r w:rsidR="000B7ACE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43A4D702" w14:textId="22ED6143" w:rsidR="00D40276" w:rsidRPr="006471EB" w:rsidRDefault="00D40276" w:rsidP="00DE23D2">
            <w:pPr>
              <w:pStyle w:val="ListParagraph"/>
              <w:numPr>
                <w:ilvl w:val="0"/>
                <w:numId w:val="8"/>
              </w:numPr>
              <w:spacing w:line="360" w:lineRule="auto"/>
              <w:rPr>
                <w:rFonts w:asciiTheme="minorHAnsi" w:hAnsiTheme="minorHAnsi" w:cstheme="minorHAnsi"/>
                <w:sz w:val="22"/>
                <w:szCs w:val="22"/>
                <w:u w:val="single"/>
              </w:rPr>
            </w:pPr>
            <w:r w:rsidRPr="006471EB">
              <w:rPr>
                <w:rFonts w:asciiTheme="minorHAnsi" w:hAnsiTheme="minorHAnsi" w:cstheme="minorHAnsi"/>
                <w:sz w:val="22"/>
                <w:szCs w:val="22"/>
              </w:rPr>
              <w:t>Provide ad</w:t>
            </w:r>
            <w:r w:rsidR="00290DD8" w:rsidRPr="006471EB">
              <w:rPr>
                <w:rFonts w:asciiTheme="minorHAnsi" w:hAnsiTheme="minorHAnsi" w:cstheme="minorHAnsi"/>
                <w:sz w:val="22"/>
                <w:szCs w:val="22"/>
              </w:rPr>
              <w:t>ditional</w:t>
            </w:r>
            <w:r w:rsidRPr="006471EB">
              <w:rPr>
                <w:rFonts w:asciiTheme="minorHAnsi" w:hAnsiTheme="minorHAnsi" w:cstheme="minorHAnsi"/>
                <w:sz w:val="22"/>
                <w:szCs w:val="22"/>
              </w:rPr>
              <w:t xml:space="preserve"> support to savings and mortgage processes as deemed necessary by </w:t>
            </w:r>
            <w:r w:rsidR="003C612B">
              <w:rPr>
                <w:rFonts w:asciiTheme="minorHAnsi" w:hAnsiTheme="minorHAnsi" w:cstheme="minorHAnsi"/>
                <w:sz w:val="22"/>
                <w:szCs w:val="22"/>
              </w:rPr>
              <w:t xml:space="preserve">Branch </w:t>
            </w:r>
            <w:r w:rsidRPr="006471EB">
              <w:rPr>
                <w:rFonts w:asciiTheme="minorHAnsi" w:hAnsiTheme="minorHAnsi" w:cstheme="minorHAnsi"/>
                <w:sz w:val="22"/>
                <w:szCs w:val="22"/>
              </w:rPr>
              <w:t>Manage</w:t>
            </w:r>
            <w:r w:rsidR="003C612B">
              <w:rPr>
                <w:rFonts w:asciiTheme="minorHAnsi" w:hAnsiTheme="minorHAnsi" w:cstheme="minorHAnsi"/>
                <w:sz w:val="22"/>
                <w:szCs w:val="22"/>
              </w:rPr>
              <w:t>ment</w:t>
            </w:r>
            <w:r w:rsidR="000B7ACE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22DEB351" w14:textId="61B9B039" w:rsidR="003C612B" w:rsidRPr="003C612B" w:rsidRDefault="00BB0373" w:rsidP="003C612B">
            <w:pPr>
              <w:pStyle w:val="ListParagraph"/>
              <w:numPr>
                <w:ilvl w:val="0"/>
                <w:numId w:val="8"/>
              </w:numPr>
              <w:spacing w:line="360" w:lineRule="auto"/>
              <w:rPr>
                <w:rFonts w:asciiTheme="minorHAnsi" w:hAnsiTheme="minorHAnsi" w:cstheme="minorHAnsi"/>
                <w:sz w:val="22"/>
                <w:szCs w:val="22"/>
                <w:u w:val="single"/>
              </w:rPr>
            </w:pPr>
            <w:r w:rsidRPr="006471EB">
              <w:rPr>
                <w:rFonts w:asciiTheme="minorHAnsi" w:hAnsiTheme="minorHAnsi" w:cstheme="minorHAnsi"/>
                <w:sz w:val="22"/>
                <w:szCs w:val="22"/>
              </w:rPr>
              <w:t>Maintain knowledge of branch and security procedures</w:t>
            </w:r>
            <w:r w:rsidR="000B7ACE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60A9FABC" w14:textId="4026F448" w:rsidR="00BF66C0" w:rsidRPr="006471EB" w:rsidRDefault="00BF66C0" w:rsidP="00DE23D2">
            <w:pPr>
              <w:pStyle w:val="ListParagraph"/>
              <w:numPr>
                <w:ilvl w:val="0"/>
                <w:numId w:val="8"/>
              </w:num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6471EB">
              <w:rPr>
                <w:rFonts w:asciiTheme="minorHAnsi" w:hAnsiTheme="minorHAnsi" w:cstheme="minorHAnsi"/>
                <w:sz w:val="22"/>
                <w:szCs w:val="22"/>
              </w:rPr>
              <w:t>Adhere to the Society’s Treating Members Fairly standards</w:t>
            </w:r>
            <w:r w:rsidR="000B7ACE"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r w:rsidRPr="006471E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130393D7" w14:textId="3400F994" w:rsidR="00B04380" w:rsidRPr="000B7ACE" w:rsidRDefault="004A20EC" w:rsidP="00DE23D2">
            <w:pPr>
              <w:numPr>
                <w:ilvl w:val="0"/>
                <w:numId w:val="8"/>
              </w:num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6471EB">
              <w:rPr>
                <w:rFonts w:asciiTheme="minorHAnsi" w:hAnsiTheme="minorHAnsi" w:cstheme="minorHAnsi"/>
                <w:sz w:val="22"/>
                <w:szCs w:val="22"/>
              </w:rPr>
              <w:t>Liaise</w:t>
            </w:r>
            <w:r w:rsidR="002558D1" w:rsidRPr="006471EB">
              <w:rPr>
                <w:rFonts w:asciiTheme="minorHAnsi" w:hAnsiTheme="minorHAnsi" w:cstheme="minorHAnsi"/>
                <w:sz w:val="22"/>
                <w:szCs w:val="22"/>
              </w:rPr>
              <w:t xml:space="preserve"> efficiently and professionally</w:t>
            </w:r>
            <w:r w:rsidRPr="006471EB">
              <w:rPr>
                <w:rFonts w:asciiTheme="minorHAnsi" w:hAnsiTheme="minorHAnsi" w:cstheme="minorHAnsi"/>
                <w:sz w:val="22"/>
                <w:szCs w:val="22"/>
              </w:rPr>
              <w:t xml:space="preserve"> with Head Office </w:t>
            </w:r>
            <w:r w:rsidR="003C612B">
              <w:rPr>
                <w:rFonts w:asciiTheme="minorHAnsi" w:hAnsiTheme="minorHAnsi" w:cstheme="minorHAnsi"/>
                <w:sz w:val="22"/>
                <w:szCs w:val="22"/>
              </w:rPr>
              <w:t>teams, our</w:t>
            </w:r>
            <w:r w:rsidR="006471E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6471EB">
              <w:rPr>
                <w:rFonts w:asciiTheme="minorHAnsi" w:hAnsiTheme="minorHAnsi" w:cstheme="minorHAnsi"/>
                <w:sz w:val="22"/>
                <w:szCs w:val="22"/>
              </w:rPr>
              <w:t xml:space="preserve">business partners </w:t>
            </w:r>
            <w:r w:rsidRPr="000B7ACE">
              <w:rPr>
                <w:rFonts w:asciiTheme="minorHAnsi" w:hAnsiTheme="minorHAnsi" w:cstheme="minorHAnsi"/>
                <w:sz w:val="22"/>
                <w:szCs w:val="22"/>
              </w:rPr>
              <w:t>and solicitor</w:t>
            </w:r>
            <w:r w:rsidR="006471EB" w:rsidRPr="000B7ACE">
              <w:rPr>
                <w:rFonts w:asciiTheme="minorHAnsi" w:hAnsiTheme="minorHAnsi" w:cstheme="minorHAnsi"/>
                <w:sz w:val="22"/>
                <w:szCs w:val="22"/>
              </w:rPr>
              <w:t xml:space="preserve"> firms</w:t>
            </w:r>
            <w:r w:rsidRPr="000B7ACE">
              <w:rPr>
                <w:rFonts w:asciiTheme="minorHAnsi" w:hAnsiTheme="minorHAnsi" w:cstheme="minorHAnsi"/>
                <w:sz w:val="22"/>
                <w:szCs w:val="22"/>
              </w:rPr>
              <w:t xml:space="preserve"> as required</w:t>
            </w:r>
            <w:r w:rsidR="00F47AED" w:rsidRPr="000B7ACE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3FA11A7C" w14:textId="025AFFEC" w:rsidR="00DE23D2" w:rsidRPr="000B7ACE" w:rsidRDefault="00DE23D2" w:rsidP="006471EB">
            <w:pPr>
              <w:numPr>
                <w:ilvl w:val="0"/>
                <w:numId w:val="8"/>
              </w:num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0B7ACE">
              <w:rPr>
                <w:rFonts w:asciiTheme="minorHAnsi" w:hAnsiTheme="minorHAnsi" w:cstheme="minorHAnsi"/>
                <w:sz w:val="22"/>
                <w:szCs w:val="22"/>
              </w:rPr>
              <w:t xml:space="preserve">Provide cover </w:t>
            </w:r>
            <w:r w:rsidR="00D65298">
              <w:rPr>
                <w:rFonts w:asciiTheme="minorHAnsi" w:hAnsiTheme="minorHAnsi" w:cstheme="minorHAnsi"/>
                <w:sz w:val="22"/>
                <w:szCs w:val="22"/>
              </w:rPr>
              <w:t>when</w:t>
            </w:r>
            <w:r w:rsidRPr="000B7ACE">
              <w:rPr>
                <w:rFonts w:asciiTheme="minorHAnsi" w:hAnsiTheme="minorHAnsi" w:cstheme="minorHAnsi"/>
                <w:sz w:val="22"/>
                <w:szCs w:val="22"/>
              </w:rPr>
              <w:t xml:space="preserve"> required in other branches </w:t>
            </w:r>
            <w:r w:rsidR="00D65298">
              <w:rPr>
                <w:rFonts w:asciiTheme="minorHAnsi" w:hAnsiTheme="minorHAnsi" w:cstheme="minorHAnsi"/>
                <w:sz w:val="22"/>
                <w:szCs w:val="22"/>
              </w:rPr>
              <w:t>as required</w:t>
            </w:r>
          </w:p>
          <w:p w14:paraId="0B4B50C9" w14:textId="77777777" w:rsidR="00B04380" w:rsidRPr="00B04380" w:rsidRDefault="00B04380" w:rsidP="00B04380">
            <w:pPr>
              <w:spacing w:line="280" w:lineRule="atLeast"/>
              <w:rPr>
                <w:rFonts w:cstheme="minorHAnsi"/>
                <w:sz w:val="22"/>
                <w:u w:val="single"/>
              </w:rPr>
            </w:pPr>
          </w:p>
          <w:p w14:paraId="6366F2E7" w14:textId="77777777" w:rsidR="003A4044" w:rsidRPr="008A4505" w:rsidRDefault="002E6088" w:rsidP="00B4491E">
            <w:pPr>
              <w:spacing w:line="280" w:lineRule="atLeast"/>
              <w:rPr>
                <w:rFonts w:asciiTheme="minorHAnsi" w:hAnsiTheme="minorHAnsi" w:cstheme="minorHAnsi"/>
                <w:sz w:val="22"/>
                <w:szCs w:val="22"/>
                <w:u w:val="single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u w:val="single"/>
              </w:rPr>
              <w:t>ROLE GENERIC</w:t>
            </w:r>
          </w:p>
          <w:p w14:paraId="7F81777C" w14:textId="77777777" w:rsidR="00B4491E" w:rsidRPr="000A5DC2" w:rsidRDefault="00B4491E" w:rsidP="00924553">
            <w:pPr>
              <w:spacing w:line="280" w:lineRule="atLeast"/>
              <w:ind w:left="720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4D1BBA5" w14:textId="77777777" w:rsidR="008B2CA2" w:rsidRPr="000A5DC2" w:rsidRDefault="002839AD" w:rsidP="00DE23D2">
            <w:pPr>
              <w:pStyle w:val="ListParagraph"/>
              <w:numPr>
                <w:ilvl w:val="0"/>
                <w:numId w:val="8"/>
              </w:num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0A5DC2">
              <w:rPr>
                <w:rFonts w:asciiTheme="minorHAnsi" w:hAnsiTheme="minorHAnsi" w:cstheme="minorHAnsi"/>
                <w:sz w:val="22"/>
                <w:szCs w:val="22"/>
              </w:rPr>
              <w:t>C</w:t>
            </w:r>
            <w:r w:rsidR="008B2CA2" w:rsidRPr="000A5DC2">
              <w:rPr>
                <w:rFonts w:asciiTheme="minorHAnsi" w:hAnsiTheme="minorHAnsi" w:cstheme="minorHAnsi"/>
                <w:sz w:val="22"/>
                <w:szCs w:val="22"/>
              </w:rPr>
              <w:t>on</w:t>
            </w:r>
            <w:r w:rsidR="00B33CAE" w:rsidRPr="000A5DC2">
              <w:rPr>
                <w:rFonts w:asciiTheme="minorHAnsi" w:hAnsiTheme="minorHAnsi" w:cstheme="minorHAnsi"/>
                <w:sz w:val="22"/>
                <w:szCs w:val="22"/>
              </w:rPr>
              <w:t>tribute to the</w:t>
            </w:r>
            <w:r w:rsidR="008B2CA2" w:rsidRPr="000A5DC2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5671C3">
              <w:rPr>
                <w:rFonts w:asciiTheme="minorHAnsi" w:hAnsiTheme="minorHAnsi" w:cstheme="minorHAnsi"/>
                <w:sz w:val="22"/>
                <w:szCs w:val="22"/>
              </w:rPr>
              <w:t>achievement of the Society’s Corporate Plan</w:t>
            </w:r>
            <w:r w:rsidR="00A900F4"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r w:rsidR="005671C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1D187C7D" w14:textId="77777777" w:rsidR="00AA59E0" w:rsidRDefault="00AA59E0" w:rsidP="00DE23D2">
            <w:pPr>
              <w:pStyle w:val="ListParagraph"/>
              <w:numPr>
                <w:ilvl w:val="0"/>
                <w:numId w:val="8"/>
              </w:num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0A5DC2">
              <w:rPr>
                <w:rFonts w:asciiTheme="minorHAnsi" w:hAnsiTheme="minorHAnsi" w:cstheme="minorHAnsi"/>
                <w:sz w:val="22"/>
                <w:szCs w:val="22"/>
              </w:rPr>
              <w:t xml:space="preserve">Participate in the day-to-day activities of the team and work effectively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as a team member, ensuring</w:t>
            </w:r>
            <w:r w:rsidRPr="000A5DC2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that the highest standards of member service and work output are achieved. </w:t>
            </w:r>
          </w:p>
          <w:p w14:paraId="4F6C8F31" w14:textId="77777777" w:rsidR="008B2CA2" w:rsidRDefault="002839AD" w:rsidP="00DE23D2">
            <w:pPr>
              <w:pStyle w:val="ListParagraph"/>
              <w:numPr>
                <w:ilvl w:val="0"/>
                <w:numId w:val="8"/>
              </w:num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0A5DC2">
              <w:rPr>
                <w:rFonts w:asciiTheme="minorHAnsi" w:hAnsiTheme="minorHAnsi" w:cstheme="minorHAnsi"/>
                <w:sz w:val="22"/>
                <w:szCs w:val="22"/>
              </w:rPr>
              <w:t xml:space="preserve">Keep </w:t>
            </w:r>
            <w:r w:rsidR="008B2CA2" w:rsidRPr="000A5DC2">
              <w:rPr>
                <w:rFonts w:asciiTheme="minorHAnsi" w:hAnsiTheme="minorHAnsi" w:cstheme="minorHAnsi"/>
                <w:sz w:val="22"/>
                <w:szCs w:val="22"/>
              </w:rPr>
              <w:t>abreast of the late</w:t>
            </w:r>
            <w:r w:rsidR="00A64400" w:rsidRPr="000A5DC2">
              <w:rPr>
                <w:rFonts w:asciiTheme="minorHAnsi" w:hAnsiTheme="minorHAnsi" w:cstheme="minorHAnsi"/>
                <w:sz w:val="22"/>
                <w:szCs w:val="22"/>
              </w:rPr>
              <w:t>st innovations and developments</w:t>
            </w:r>
            <w:r w:rsidR="005671C3">
              <w:rPr>
                <w:rFonts w:asciiTheme="minorHAnsi" w:hAnsiTheme="minorHAnsi" w:cstheme="minorHAnsi"/>
                <w:sz w:val="22"/>
                <w:szCs w:val="22"/>
              </w:rPr>
              <w:t>, relative to your remit</w:t>
            </w:r>
            <w:r w:rsidR="00C10595" w:rsidRPr="000A5DC2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12BE2518" w14:textId="77777777" w:rsidR="00A64400" w:rsidRPr="000A5DC2" w:rsidRDefault="00A64400" w:rsidP="00DE23D2">
            <w:pPr>
              <w:pStyle w:val="ListParagraph"/>
              <w:numPr>
                <w:ilvl w:val="0"/>
                <w:numId w:val="8"/>
              </w:num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0A5DC2">
              <w:rPr>
                <w:rFonts w:asciiTheme="minorHAnsi" w:hAnsiTheme="minorHAnsi" w:cstheme="minorHAnsi"/>
                <w:sz w:val="22"/>
                <w:szCs w:val="22"/>
              </w:rPr>
              <w:t>Ensure comp</w:t>
            </w:r>
            <w:r w:rsidR="005C1CE7">
              <w:rPr>
                <w:rFonts w:asciiTheme="minorHAnsi" w:hAnsiTheme="minorHAnsi" w:cstheme="minorHAnsi"/>
                <w:sz w:val="22"/>
                <w:szCs w:val="22"/>
              </w:rPr>
              <w:t>liance at all times with Society</w:t>
            </w:r>
            <w:r w:rsidR="00737D3C">
              <w:rPr>
                <w:rFonts w:asciiTheme="minorHAnsi" w:hAnsiTheme="minorHAnsi" w:cstheme="minorHAnsi"/>
                <w:sz w:val="22"/>
                <w:szCs w:val="22"/>
              </w:rPr>
              <w:t xml:space="preserve">, regulatory </w:t>
            </w:r>
            <w:r w:rsidR="00AA59E0">
              <w:rPr>
                <w:rFonts w:asciiTheme="minorHAnsi" w:hAnsiTheme="minorHAnsi" w:cstheme="minorHAnsi"/>
                <w:sz w:val="22"/>
                <w:szCs w:val="22"/>
              </w:rPr>
              <w:t xml:space="preserve">and statutory </w:t>
            </w:r>
            <w:r w:rsidRPr="000A5DC2">
              <w:rPr>
                <w:rFonts w:asciiTheme="minorHAnsi" w:hAnsiTheme="minorHAnsi" w:cstheme="minorHAnsi"/>
                <w:sz w:val="22"/>
                <w:szCs w:val="22"/>
              </w:rPr>
              <w:t>requirements</w:t>
            </w:r>
            <w:r w:rsidR="00C10595" w:rsidRPr="000A5DC2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23A1B87A" w14:textId="77777777" w:rsidR="00A900F4" w:rsidRPr="000A5DC2" w:rsidRDefault="00A900F4" w:rsidP="00DE23D2">
            <w:pPr>
              <w:pStyle w:val="ListParagraph"/>
              <w:numPr>
                <w:ilvl w:val="0"/>
                <w:numId w:val="8"/>
              </w:num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Help implement new practices, positively responding to change and make suggestions to drive continuous improvement. </w:t>
            </w:r>
          </w:p>
          <w:p w14:paraId="0E2EE0FD" w14:textId="77777777" w:rsidR="008B2CA2" w:rsidRPr="000A5DC2" w:rsidRDefault="002839AD" w:rsidP="00DE23D2">
            <w:pPr>
              <w:pStyle w:val="ListParagraph"/>
              <w:numPr>
                <w:ilvl w:val="0"/>
                <w:numId w:val="8"/>
              </w:num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0A5DC2">
              <w:rPr>
                <w:rFonts w:asciiTheme="minorHAnsi" w:hAnsiTheme="minorHAnsi" w:cstheme="minorHAnsi"/>
                <w:sz w:val="22"/>
                <w:szCs w:val="22"/>
              </w:rPr>
              <w:t>M</w:t>
            </w:r>
            <w:r w:rsidR="00B33CAE" w:rsidRPr="000A5DC2">
              <w:rPr>
                <w:rFonts w:asciiTheme="minorHAnsi" w:hAnsiTheme="minorHAnsi" w:cstheme="minorHAnsi"/>
                <w:sz w:val="22"/>
                <w:szCs w:val="22"/>
              </w:rPr>
              <w:t>eet</w:t>
            </w:r>
            <w:r w:rsidR="008B2CA2" w:rsidRPr="000A5DC2">
              <w:rPr>
                <w:rFonts w:asciiTheme="minorHAnsi" w:hAnsiTheme="minorHAnsi" w:cstheme="minorHAnsi"/>
                <w:sz w:val="22"/>
                <w:szCs w:val="22"/>
              </w:rPr>
              <w:t xml:space="preserve"> performance measures and </w:t>
            </w:r>
            <w:r w:rsidR="00C97AB1">
              <w:rPr>
                <w:rFonts w:asciiTheme="minorHAnsi" w:hAnsiTheme="minorHAnsi" w:cstheme="minorHAnsi"/>
                <w:sz w:val="22"/>
                <w:szCs w:val="22"/>
              </w:rPr>
              <w:t>KPI</w:t>
            </w:r>
            <w:r w:rsidR="00B33CAE" w:rsidRPr="000A5DC2">
              <w:rPr>
                <w:rFonts w:asciiTheme="minorHAnsi" w:hAnsiTheme="minorHAnsi" w:cstheme="minorHAnsi"/>
                <w:sz w:val="22"/>
                <w:szCs w:val="22"/>
              </w:rPr>
              <w:t>s set for you and your team</w:t>
            </w:r>
            <w:r w:rsidR="00C10595" w:rsidRPr="000A5DC2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3779F405" w14:textId="77777777" w:rsidR="008B2CA2" w:rsidRPr="000A5DC2" w:rsidRDefault="002839AD" w:rsidP="00DE23D2">
            <w:pPr>
              <w:numPr>
                <w:ilvl w:val="0"/>
                <w:numId w:val="8"/>
              </w:num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0A5DC2">
              <w:rPr>
                <w:rFonts w:asciiTheme="minorHAnsi" w:hAnsiTheme="minorHAnsi" w:cstheme="minorHAnsi"/>
                <w:sz w:val="22"/>
                <w:szCs w:val="22"/>
              </w:rPr>
              <w:t>C</w:t>
            </w:r>
            <w:r w:rsidR="00B33CAE" w:rsidRPr="000A5DC2">
              <w:rPr>
                <w:rFonts w:asciiTheme="minorHAnsi" w:hAnsiTheme="minorHAnsi" w:cstheme="minorHAnsi"/>
                <w:sz w:val="22"/>
                <w:szCs w:val="22"/>
              </w:rPr>
              <w:t xml:space="preserve">ommunicate in a timely and effective manner with members of your </w:t>
            </w:r>
            <w:r w:rsidR="008B2CA2" w:rsidRPr="000A5DC2">
              <w:rPr>
                <w:rFonts w:asciiTheme="minorHAnsi" w:hAnsiTheme="minorHAnsi" w:cstheme="minorHAnsi"/>
                <w:sz w:val="22"/>
                <w:szCs w:val="22"/>
              </w:rPr>
              <w:t>team and other parts of the business.</w:t>
            </w:r>
          </w:p>
          <w:p w14:paraId="5C9340CD" w14:textId="77777777" w:rsidR="00624BC3" w:rsidRDefault="002839AD" w:rsidP="00DE23D2">
            <w:pPr>
              <w:numPr>
                <w:ilvl w:val="0"/>
                <w:numId w:val="8"/>
              </w:num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0A5DC2">
              <w:rPr>
                <w:rFonts w:asciiTheme="minorHAnsi" w:hAnsiTheme="minorHAnsi" w:cstheme="minorHAnsi"/>
                <w:sz w:val="22"/>
                <w:szCs w:val="22"/>
              </w:rPr>
              <w:t>P</w:t>
            </w:r>
            <w:r w:rsidR="00B33CAE" w:rsidRPr="000A5DC2">
              <w:rPr>
                <w:rFonts w:asciiTheme="minorHAnsi" w:hAnsiTheme="minorHAnsi" w:cstheme="minorHAnsi"/>
                <w:sz w:val="22"/>
                <w:szCs w:val="22"/>
              </w:rPr>
              <w:t>articipate in</w:t>
            </w:r>
            <w:r w:rsidR="008B2CA2" w:rsidRPr="000A5DC2">
              <w:rPr>
                <w:rFonts w:asciiTheme="minorHAnsi" w:hAnsiTheme="minorHAnsi" w:cstheme="minorHAnsi"/>
                <w:sz w:val="22"/>
                <w:szCs w:val="22"/>
              </w:rPr>
              <w:t xml:space="preserve"> training </w:t>
            </w:r>
            <w:r w:rsidR="005671C3">
              <w:rPr>
                <w:rFonts w:asciiTheme="minorHAnsi" w:hAnsiTheme="minorHAnsi" w:cstheme="minorHAnsi"/>
                <w:sz w:val="22"/>
                <w:szCs w:val="22"/>
              </w:rPr>
              <w:t xml:space="preserve">&amp; development </w:t>
            </w:r>
            <w:r w:rsidR="00B33CAE" w:rsidRPr="000A5DC2">
              <w:rPr>
                <w:rFonts w:asciiTheme="minorHAnsi" w:hAnsiTheme="minorHAnsi" w:cstheme="minorHAnsi"/>
                <w:sz w:val="22"/>
                <w:szCs w:val="22"/>
              </w:rPr>
              <w:t>opportunities</w:t>
            </w:r>
            <w:r w:rsidR="008A248F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1829E246" w14:textId="77777777" w:rsidR="002E6088" w:rsidRDefault="002E6088" w:rsidP="002E6088">
            <w:pPr>
              <w:spacing w:line="280" w:lineRule="atLeast"/>
              <w:rPr>
                <w:rFonts w:asciiTheme="minorHAnsi" w:hAnsiTheme="minorHAnsi" w:cstheme="minorHAnsi"/>
                <w:sz w:val="22"/>
                <w:szCs w:val="22"/>
                <w:u w:val="single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u w:val="single"/>
              </w:rPr>
              <w:t>GENERAL</w:t>
            </w:r>
          </w:p>
          <w:p w14:paraId="19DA5D31" w14:textId="77777777" w:rsidR="002E6088" w:rsidRPr="008A4505" w:rsidRDefault="002E6088" w:rsidP="002E6088">
            <w:pPr>
              <w:spacing w:line="280" w:lineRule="atLeast"/>
              <w:rPr>
                <w:rFonts w:asciiTheme="minorHAnsi" w:hAnsiTheme="minorHAnsi" w:cstheme="minorHAnsi"/>
                <w:sz w:val="22"/>
                <w:szCs w:val="22"/>
                <w:u w:val="single"/>
              </w:rPr>
            </w:pPr>
          </w:p>
          <w:p w14:paraId="6935D865" w14:textId="77777777" w:rsidR="00EA73BB" w:rsidRDefault="00A64400" w:rsidP="00DE23D2">
            <w:pPr>
              <w:numPr>
                <w:ilvl w:val="0"/>
                <w:numId w:val="8"/>
              </w:num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0A5DC2">
              <w:rPr>
                <w:rFonts w:asciiTheme="minorHAnsi" w:hAnsiTheme="minorHAnsi" w:cstheme="minorHAnsi"/>
                <w:sz w:val="22"/>
                <w:szCs w:val="22"/>
              </w:rPr>
              <w:t xml:space="preserve">Demonstrate </w:t>
            </w:r>
            <w:r w:rsidR="00942E80">
              <w:rPr>
                <w:rFonts w:asciiTheme="minorHAnsi" w:hAnsiTheme="minorHAnsi" w:cstheme="minorHAnsi"/>
                <w:sz w:val="22"/>
                <w:szCs w:val="22"/>
              </w:rPr>
              <w:t>the Society</w:t>
            </w:r>
            <w:r w:rsidR="00EA73BB" w:rsidRPr="000A5DC2">
              <w:rPr>
                <w:rFonts w:asciiTheme="minorHAnsi" w:hAnsiTheme="minorHAnsi" w:cstheme="minorHAnsi"/>
                <w:sz w:val="22"/>
                <w:szCs w:val="22"/>
              </w:rPr>
              <w:t>’s values in behaviours and actions</w:t>
            </w:r>
            <w:r w:rsidR="00C10595" w:rsidRPr="000A5DC2"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r w:rsidR="00EA73BB" w:rsidRPr="000A5DC2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51BB925A" w14:textId="77777777" w:rsidR="00EA73BB" w:rsidRPr="005671C3" w:rsidRDefault="00A64400" w:rsidP="00DE23D2">
            <w:pPr>
              <w:pStyle w:val="ListParagraph"/>
              <w:numPr>
                <w:ilvl w:val="0"/>
                <w:numId w:val="8"/>
              </w:num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0A5DC2">
              <w:rPr>
                <w:rFonts w:asciiTheme="minorHAnsi" w:hAnsiTheme="minorHAnsi" w:cstheme="minorHAnsi"/>
                <w:sz w:val="22"/>
                <w:szCs w:val="22"/>
              </w:rPr>
              <w:t>P</w:t>
            </w:r>
            <w:r w:rsidR="00EA73BB" w:rsidRPr="000A5DC2">
              <w:rPr>
                <w:rFonts w:asciiTheme="minorHAnsi" w:hAnsiTheme="minorHAnsi" w:cstheme="minorHAnsi"/>
                <w:sz w:val="22"/>
                <w:szCs w:val="22"/>
              </w:rPr>
              <w:t>roduce the highest standard of work p</w:t>
            </w:r>
            <w:r w:rsidR="005C1CE7">
              <w:rPr>
                <w:rFonts w:asciiTheme="minorHAnsi" w:hAnsiTheme="minorHAnsi" w:cstheme="minorHAnsi"/>
                <w:sz w:val="22"/>
                <w:szCs w:val="22"/>
              </w:rPr>
              <w:t>ossible in accordance with the Society</w:t>
            </w:r>
            <w:r w:rsidR="00EA73BB" w:rsidRPr="000A5DC2">
              <w:rPr>
                <w:rFonts w:asciiTheme="minorHAnsi" w:hAnsiTheme="minorHAnsi" w:cstheme="minorHAnsi"/>
                <w:sz w:val="22"/>
                <w:szCs w:val="22"/>
              </w:rPr>
              <w:t xml:space="preserve">’s </w:t>
            </w:r>
            <w:r w:rsidR="00195E53">
              <w:rPr>
                <w:rFonts w:asciiTheme="minorHAnsi" w:hAnsiTheme="minorHAnsi" w:cstheme="minorHAnsi"/>
                <w:sz w:val="22"/>
                <w:szCs w:val="22"/>
              </w:rPr>
              <w:t xml:space="preserve">Policies, </w:t>
            </w:r>
            <w:r w:rsidR="00A4005F">
              <w:rPr>
                <w:rFonts w:asciiTheme="minorHAnsi" w:hAnsiTheme="minorHAnsi" w:cstheme="minorHAnsi"/>
                <w:sz w:val="22"/>
                <w:szCs w:val="22"/>
              </w:rPr>
              <w:t xml:space="preserve">T&amp;C Scheme, </w:t>
            </w:r>
            <w:r w:rsidR="00865B7B">
              <w:rPr>
                <w:rFonts w:asciiTheme="minorHAnsi" w:hAnsiTheme="minorHAnsi" w:cstheme="minorHAnsi"/>
                <w:sz w:val="22"/>
                <w:szCs w:val="22"/>
              </w:rPr>
              <w:t xml:space="preserve">Conduct Rules, </w:t>
            </w:r>
            <w:r w:rsidR="00195E53">
              <w:rPr>
                <w:rFonts w:asciiTheme="minorHAnsi" w:hAnsiTheme="minorHAnsi" w:cstheme="minorHAnsi"/>
                <w:sz w:val="22"/>
                <w:szCs w:val="22"/>
              </w:rPr>
              <w:t>Codes of Practice</w:t>
            </w:r>
            <w:r w:rsidR="008D34D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195E53">
              <w:rPr>
                <w:rFonts w:asciiTheme="minorHAnsi" w:hAnsiTheme="minorHAnsi" w:cstheme="minorHAnsi"/>
                <w:sz w:val="22"/>
                <w:szCs w:val="22"/>
              </w:rPr>
              <w:t xml:space="preserve">and </w:t>
            </w:r>
            <w:r w:rsidR="005671C3">
              <w:rPr>
                <w:rFonts w:asciiTheme="minorHAnsi" w:hAnsiTheme="minorHAnsi" w:cstheme="minorHAnsi"/>
                <w:sz w:val="22"/>
                <w:szCs w:val="22"/>
              </w:rPr>
              <w:t>operational procedures</w:t>
            </w:r>
            <w:r w:rsidR="00195E53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23EA639C" w14:textId="77777777" w:rsidR="002839AD" w:rsidRDefault="00A64400" w:rsidP="00DE23D2">
            <w:pPr>
              <w:numPr>
                <w:ilvl w:val="0"/>
                <w:numId w:val="8"/>
              </w:num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0A5DC2">
              <w:rPr>
                <w:rFonts w:asciiTheme="minorHAnsi" w:hAnsiTheme="minorHAnsi" w:cstheme="minorHAnsi"/>
                <w:sz w:val="22"/>
                <w:szCs w:val="22"/>
              </w:rPr>
              <w:t>C</w:t>
            </w:r>
            <w:r w:rsidR="008A248F">
              <w:rPr>
                <w:rFonts w:asciiTheme="minorHAnsi" w:hAnsiTheme="minorHAnsi" w:cstheme="minorHAnsi"/>
                <w:sz w:val="22"/>
                <w:szCs w:val="22"/>
              </w:rPr>
              <w:t>omply with</w:t>
            </w:r>
            <w:r w:rsidR="00F87E89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8D34D6">
              <w:rPr>
                <w:rFonts w:asciiTheme="minorHAnsi" w:hAnsiTheme="minorHAnsi" w:cstheme="minorHAnsi"/>
                <w:sz w:val="22"/>
                <w:szCs w:val="22"/>
              </w:rPr>
              <w:t xml:space="preserve">Information &amp; Cyber Security </w:t>
            </w:r>
            <w:r w:rsidR="00F11507">
              <w:rPr>
                <w:rFonts w:asciiTheme="minorHAnsi" w:hAnsiTheme="minorHAnsi" w:cstheme="minorHAnsi"/>
                <w:sz w:val="22"/>
                <w:szCs w:val="22"/>
              </w:rPr>
              <w:t>control</w:t>
            </w:r>
            <w:r w:rsidR="00DD03D6"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="00F87E89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8A248F">
              <w:rPr>
                <w:rFonts w:asciiTheme="minorHAnsi" w:hAnsiTheme="minorHAnsi" w:cstheme="minorHAnsi"/>
                <w:sz w:val="22"/>
                <w:szCs w:val="22"/>
              </w:rPr>
              <w:t>as relevant to your</w:t>
            </w:r>
            <w:r w:rsidR="00F11507">
              <w:rPr>
                <w:rFonts w:asciiTheme="minorHAnsi" w:hAnsiTheme="minorHAnsi" w:cstheme="minorHAnsi"/>
                <w:sz w:val="22"/>
                <w:szCs w:val="22"/>
              </w:rPr>
              <w:t xml:space="preserve"> day to day duties</w:t>
            </w:r>
            <w:r w:rsidR="002839AD" w:rsidRPr="000A5DC2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71FC1423" w14:textId="77777777" w:rsidR="008D34D6" w:rsidRPr="005671C3" w:rsidRDefault="008D34D6" w:rsidP="00DE23D2">
            <w:pPr>
              <w:numPr>
                <w:ilvl w:val="0"/>
                <w:numId w:val="8"/>
              </w:num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5671C3">
              <w:rPr>
                <w:rFonts w:asciiTheme="minorHAnsi" w:hAnsiTheme="minorHAnsi" w:cstheme="minorHAnsi"/>
                <w:sz w:val="22"/>
                <w:szCs w:val="22"/>
              </w:rPr>
              <w:t xml:space="preserve">Work </w:t>
            </w:r>
            <w:r w:rsidR="008A248F">
              <w:rPr>
                <w:rFonts w:asciiTheme="minorHAnsi" w:hAnsiTheme="minorHAnsi" w:cstheme="minorHAnsi"/>
                <w:sz w:val="22"/>
                <w:szCs w:val="22"/>
              </w:rPr>
              <w:t xml:space="preserve">safely </w:t>
            </w:r>
            <w:r w:rsidRPr="005671C3">
              <w:rPr>
                <w:rFonts w:asciiTheme="minorHAnsi" w:hAnsiTheme="minorHAnsi" w:cstheme="minorHAnsi"/>
                <w:sz w:val="22"/>
                <w:szCs w:val="22"/>
              </w:rPr>
              <w:t>as a me</w:t>
            </w:r>
            <w:r w:rsidR="008A248F">
              <w:rPr>
                <w:rFonts w:asciiTheme="minorHAnsi" w:hAnsiTheme="minorHAnsi" w:cstheme="minorHAnsi"/>
                <w:sz w:val="22"/>
                <w:szCs w:val="22"/>
              </w:rPr>
              <w:t>mber of a team to carry out Health &amp; Safety</w:t>
            </w:r>
            <w:r w:rsidRPr="005671C3">
              <w:rPr>
                <w:rFonts w:asciiTheme="minorHAnsi" w:hAnsiTheme="minorHAnsi" w:cstheme="minorHAnsi"/>
                <w:sz w:val="22"/>
                <w:szCs w:val="22"/>
              </w:rPr>
              <w:t xml:space="preserve"> working practices.</w:t>
            </w:r>
          </w:p>
          <w:p w14:paraId="30211BE3" w14:textId="748FB79E" w:rsidR="004A20EC" w:rsidRPr="00DE23D2" w:rsidRDefault="00A64400" w:rsidP="00DE23D2">
            <w:pPr>
              <w:numPr>
                <w:ilvl w:val="0"/>
                <w:numId w:val="8"/>
              </w:numPr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0A5DC2">
              <w:rPr>
                <w:rFonts w:asciiTheme="minorHAnsi" w:hAnsiTheme="minorHAnsi" w:cstheme="minorHAnsi"/>
                <w:sz w:val="22"/>
                <w:szCs w:val="22"/>
              </w:rPr>
              <w:t>C</w:t>
            </w:r>
            <w:r w:rsidR="00EA73BB" w:rsidRPr="000A5DC2">
              <w:rPr>
                <w:rFonts w:asciiTheme="minorHAnsi" w:hAnsiTheme="minorHAnsi" w:cstheme="minorHAnsi"/>
                <w:sz w:val="22"/>
                <w:szCs w:val="22"/>
              </w:rPr>
              <w:t xml:space="preserve">arry out any other function necessary for the smooth running of the </w:t>
            </w:r>
            <w:r w:rsidR="00195E53">
              <w:rPr>
                <w:rFonts w:asciiTheme="minorHAnsi" w:hAnsiTheme="minorHAnsi" w:cstheme="minorHAnsi"/>
                <w:sz w:val="22"/>
                <w:szCs w:val="22"/>
              </w:rPr>
              <w:t>b</w:t>
            </w:r>
            <w:r w:rsidR="005671C3">
              <w:rPr>
                <w:rFonts w:asciiTheme="minorHAnsi" w:hAnsiTheme="minorHAnsi" w:cstheme="minorHAnsi"/>
                <w:sz w:val="22"/>
                <w:szCs w:val="22"/>
              </w:rPr>
              <w:t xml:space="preserve">ranch / </w:t>
            </w:r>
            <w:r w:rsidR="00195E53">
              <w:rPr>
                <w:rFonts w:asciiTheme="minorHAnsi" w:hAnsiTheme="minorHAnsi" w:cstheme="minorHAnsi"/>
                <w:sz w:val="22"/>
                <w:szCs w:val="22"/>
              </w:rPr>
              <w:t>d</w:t>
            </w:r>
            <w:r w:rsidR="00EA73BB" w:rsidRPr="000A5DC2">
              <w:rPr>
                <w:rFonts w:asciiTheme="minorHAnsi" w:hAnsiTheme="minorHAnsi" w:cstheme="minorHAnsi"/>
                <w:sz w:val="22"/>
                <w:szCs w:val="22"/>
              </w:rPr>
              <w:t>epartmen</w:t>
            </w:r>
            <w:r w:rsidR="006242D5" w:rsidRPr="000A5DC2">
              <w:rPr>
                <w:rFonts w:asciiTheme="minorHAnsi" w:hAnsiTheme="minorHAnsi" w:cstheme="minorHAnsi"/>
                <w:sz w:val="22"/>
                <w:szCs w:val="22"/>
              </w:rPr>
              <w:t>t</w:t>
            </w:r>
            <w:r w:rsidR="004A20EC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6B0A0346" w14:textId="77777777" w:rsidR="004A20EC" w:rsidRDefault="004A20EC" w:rsidP="004A20EC">
            <w:pPr>
              <w:spacing w:line="360" w:lineRule="auto"/>
              <w:ind w:left="680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CEC7B7D" w14:textId="5DCE5D12" w:rsidR="00624BC3" w:rsidRPr="00DA40A1" w:rsidRDefault="005C1CE7" w:rsidP="0085052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2127C">
              <w:rPr>
                <w:rFonts w:asciiTheme="minorHAnsi" w:hAnsiTheme="minorHAnsi" w:cstheme="minorHAnsi"/>
                <w:b/>
                <w:sz w:val="22"/>
                <w:szCs w:val="22"/>
              </w:rPr>
              <w:lastRenderedPageBreak/>
              <w:t>All Job Descriptions are subject to review and a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mendment at any time as dictated</w:t>
            </w:r>
            <w:r w:rsidR="00AA59E0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by Society</w:t>
            </w:r>
            <w:r w:rsidRPr="0072127C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needs.</w:t>
            </w:r>
          </w:p>
        </w:tc>
      </w:tr>
    </w:tbl>
    <w:p w14:paraId="1A849668" w14:textId="77777777" w:rsidR="00624BC3" w:rsidRDefault="00624BC3" w:rsidP="00C35873">
      <w:pPr>
        <w:rPr>
          <w:sz w:val="22"/>
        </w:rPr>
      </w:pPr>
    </w:p>
    <w:p w14:paraId="6B8AD02C" w14:textId="77777777" w:rsidR="008A248F" w:rsidRDefault="00F87E89" w:rsidP="00C35873">
      <w:pPr>
        <w:rPr>
          <w:sz w:val="22"/>
        </w:rPr>
      </w:pPr>
      <w:r>
        <w:rPr>
          <w:sz w:val="22"/>
        </w:rPr>
        <w:t xml:space="preserve">I acknowledge receipt of this job description </w:t>
      </w:r>
    </w:p>
    <w:p w14:paraId="47611142" w14:textId="77777777" w:rsidR="00F87E89" w:rsidRPr="002121C6" w:rsidRDefault="00F87E89" w:rsidP="00C35873">
      <w:pPr>
        <w:rPr>
          <w:sz w:val="22"/>
        </w:rPr>
      </w:pPr>
    </w:p>
    <w:tbl>
      <w:tblPr>
        <w:tblW w:w="10314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1E0" w:firstRow="1" w:lastRow="1" w:firstColumn="1" w:lastColumn="1" w:noHBand="0" w:noVBand="0"/>
      </w:tblPr>
      <w:tblGrid>
        <w:gridCol w:w="1809"/>
        <w:gridCol w:w="3119"/>
        <w:gridCol w:w="1807"/>
        <w:gridCol w:w="3579"/>
      </w:tblGrid>
      <w:tr w:rsidR="00624BC3" w:rsidRPr="002121C6" w14:paraId="48D64797" w14:textId="77777777" w:rsidTr="008A248F">
        <w:trPr>
          <w:trHeight w:val="592"/>
          <w:tblHeader/>
        </w:trPr>
        <w:tc>
          <w:tcPr>
            <w:tcW w:w="1809" w:type="dxa"/>
            <w:vAlign w:val="center"/>
          </w:tcPr>
          <w:p w14:paraId="71DFF2C1" w14:textId="77777777" w:rsidR="00624BC3" w:rsidRPr="002121C6" w:rsidRDefault="008A248F" w:rsidP="00924553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Signed Name </w:t>
            </w:r>
            <w:r w:rsidR="00624BC3" w:rsidRPr="002121C6">
              <w:rPr>
                <w:b/>
                <w:sz w:val="22"/>
              </w:rPr>
              <w:t>:</w:t>
            </w:r>
          </w:p>
        </w:tc>
        <w:tc>
          <w:tcPr>
            <w:tcW w:w="3119" w:type="dxa"/>
            <w:vAlign w:val="center"/>
          </w:tcPr>
          <w:p w14:paraId="3770D7E4" w14:textId="77777777" w:rsidR="00624BC3" w:rsidRPr="002121C6" w:rsidRDefault="00624BC3" w:rsidP="00924553">
            <w:pPr>
              <w:rPr>
                <w:sz w:val="22"/>
              </w:rPr>
            </w:pPr>
          </w:p>
        </w:tc>
        <w:tc>
          <w:tcPr>
            <w:tcW w:w="1807" w:type="dxa"/>
            <w:vAlign w:val="center"/>
          </w:tcPr>
          <w:p w14:paraId="7F171061" w14:textId="77777777" w:rsidR="00624BC3" w:rsidRPr="002121C6" w:rsidRDefault="008A248F" w:rsidP="00924553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Date</w:t>
            </w:r>
            <w:r w:rsidR="00624BC3" w:rsidRPr="002121C6">
              <w:rPr>
                <w:b/>
                <w:sz w:val="22"/>
              </w:rPr>
              <w:t>:</w:t>
            </w:r>
          </w:p>
        </w:tc>
        <w:tc>
          <w:tcPr>
            <w:tcW w:w="3579" w:type="dxa"/>
            <w:vAlign w:val="center"/>
          </w:tcPr>
          <w:p w14:paraId="32DC4F2D" w14:textId="77777777" w:rsidR="00624BC3" w:rsidRPr="002121C6" w:rsidRDefault="00624BC3" w:rsidP="00924553">
            <w:pPr>
              <w:rPr>
                <w:sz w:val="22"/>
              </w:rPr>
            </w:pPr>
          </w:p>
        </w:tc>
      </w:tr>
      <w:tr w:rsidR="008A248F" w:rsidRPr="002121C6" w14:paraId="475B29CE" w14:textId="77777777" w:rsidTr="008A248F">
        <w:trPr>
          <w:gridAfter w:val="2"/>
          <w:wAfter w:w="5386" w:type="dxa"/>
          <w:trHeight w:val="454"/>
          <w:tblHeader/>
        </w:trPr>
        <w:tc>
          <w:tcPr>
            <w:tcW w:w="1809" w:type="dxa"/>
            <w:vAlign w:val="center"/>
          </w:tcPr>
          <w:p w14:paraId="5F854851" w14:textId="77777777" w:rsidR="008A248F" w:rsidRPr="002121C6" w:rsidRDefault="008A248F" w:rsidP="008A248F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Print Name</w:t>
            </w:r>
            <w:r w:rsidRPr="002121C6">
              <w:rPr>
                <w:b/>
                <w:sz w:val="22"/>
              </w:rPr>
              <w:t>:</w:t>
            </w:r>
          </w:p>
        </w:tc>
        <w:tc>
          <w:tcPr>
            <w:tcW w:w="3119" w:type="dxa"/>
            <w:vAlign w:val="center"/>
          </w:tcPr>
          <w:p w14:paraId="17342AD0" w14:textId="77777777" w:rsidR="008A248F" w:rsidRPr="002121C6" w:rsidRDefault="008A248F" w:rsidP="00924553">
            <w:pPr>
              <w:rPr>
                <w:sz w:val="22"/>
              </w:rPr>
            </w:pPr>
          </w:p>
        </w:tc>
      </w:tr>
    </w:tbl>
    <w:p w14:paraId="0F5F9F2D" w14:textId="77777777" w:rsidR="000A5DC2" w:rsidRDefault="000A5DC2">
      <w:pPr>
        <w:spacing w:after="200"/>
        <w:rPr>
          <w:sz w:val="22"/>
        </w:rPr>
      </w:pPr>
    </w:p>
    <w:tbl>
      <w:tblPr>
        <w:tblW w:w="10314" w:type="dxa"/>
        <w:tblBorders>
          <w:top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242"/>
        <w:gridCol w:w="7513"/>
        <w:gridCol w:w="1559"/>
      </w:tblGrid>
      <w:tr w:rsidR="002121C6" w:rsidRPr="00527DA1" w14:paraId="6E857750" w14:textId="77777777" w:rsidTr="00924553">
        <w:tc>
          <w:tcPr>
            <w:tcW w:w="12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</w:tcPr>
          <w:p w14:paraId="626A44EE" w14:textId="77777777" w:rsidR="002121C6" w:rsidRPr="0008342B" w:rsidRDefault="00624BC3" w:rsidP="00924553">
            <w:pPr>
              <w:autoSpaceDE w:val="0"/>
              <w:autoSpaceDN w:val="0"/>
              <w:adjustRightInd w:val="0"/>
              <w:rPr>
                <w:rStyle w:val="Strong"/>
              </w:rPr>
            </w:pPr>
            <w:r w:rsidRPr="002121C6">
              <w:rPr>
                <w:sz w:val="22"/>
              </w:rPr>
              <w:br w:type="page"/>
            </w:r>
            <w:r w:rsidR="002121C6" w:rsidRPr="0008342B">
              <w:rPr>
                <w:rStyle w:val="Strong"/>
              </w:rPr>
              <w:t>Issue</w:t>
            </w:r>
          </w:p>
        </w:tc>
        <w:tc>
          <w:tcPr>
            <w:tcW w:w="7513" w:type="dxa"/>
          </w:tcPr>
          <w:p w14:paraId="21E35885" w14:textId="77777777" w:rsidR="002121C6" w:rsidRPr="0008342B" w:rsidRDefault="002121C6" w:rsidP="00924553">
            <w:pPr>
              <w:autoSpaceDE w:val="0"/>
              <w:autoSpaceDN w:val="0"/>
              <w:adjustRightInd w:val="0"/>
              <w:rPr>
                <w:rStyle w:val="Strong"/>
              </w:rPr>
            </w:pPr>
            <w:r w:rsidRPr="0008342B">
              <w:rPr>
                <w:rStyle w:val="Strong"/>
              </w:rPr>
              <w:t>Amendment History</w:t>
            </w:r>
          </w:p>
        </w:tc>
        <w:tc>
          <w:tcPr>
            <w:tcW w:w="1559" w:type="dxa"/>
          </w:tcPr>
          <w:p w14:paraId="29C7BC09" w14:textId="77777777" w:rsidR="002121C6" w:rsidRPr="0008342B" w:rsidRDefault="002121C6" w:rsidP="00924553">
            <w:pPr>
              <w:autoSpaceDE w:val="0"/>
              <w:autoSpaceDN w:val="0"/>
              <w:adjustRightInd w:val="0"/>
              <w:rPr>
                <w:rStyle w:val="Strong"/>
              </w:rPr>
            </w:pPr>
            <w:r w:rsidRPr="0008342B">
              <w:rPr>
                <w:rStyle w:val="Strong"/>
              </w:rPr>
              <w:t>Date</w:t>
            </w:r>
          </w:p>
        </w:tc>
      </w:tr>
      <w:tr w:rsidR="002121C6" w:rsidRPr="00527DA1" w14:paraId="4E2AADF6" w14:textId="77777777" w:rsidTr="00924553">
        <w:tc>
          <w:tcPr>
            <w:tcW w:w="12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113F344C" w14:textId="77777777" w:rsidR="002121C6" w:rsidRPr="00527DA1" w:rsidRDefault="002121C6" w:rsidP="00924553">
            <w:pPr>
              <w:autoSpaceDE w:val="0"/>
              <w:autoSpaceDN w:val="0"/>
              <w:adjustRightInd w:val="0"/>
              <w:rPr>
                <w:rFonts w:cstheme="minorHAnsi"/>
                <w:szCs w:val="18"/>
                <w:lang w:val="en-US"/>
              </w:rPr>
            </w:pPr>
            <w:r w:rsidRPr="00527DA1">
              <w:rPr>
                <w:rFonts w:cstheme="minorHAnsi"/>
                <w:szCs w:val="18"/>
                <w:lang w:val="en-US"/>
              </w:rPr>
              <w:t>01</w:t>
            </w:r>
          </w:p>
        </w:tc>
        <w:tc>
          <w:tcPr>
            <w:tcW w:w="7513" w:type="dxa"/>
          </w:tcPr>
          <w:p w14:paraId="40C60161" w14:textId="77777777" w:rsidR="002121C6" w:rsidRPr="00A54186" w:rsidRDefault="002121C6" w:rsidP="00924553">
            <w:pPr>
              <w:autoSpaceDE w:val="0"/>
              <w:autoSpaceDN w:val="0"/>
              <w:adjustRightInd w:val="0"/>
              <w:rPr>
                <w:rFonts w:cstheme="minorHAnsi"/>
                <w:szCs w:val="18"/>
                <w:lang w:val="en-US"/>
              </w:rPr>
            </w:pPr>
            <w:r>
              <w:rPr>
                <w:rFonts w:cstheme="minorHAnsi"/>
                <w:szCs w:val="18"/>
                <w:lang w:val="en-US"/>
              </w:rPr>
              <w:t>Initial Release</w:t>
            </w:r>
          </w:p>
        </w:tc>
        <w:tc>
          <w:tcPr>
            <w:tcW w:w="1559" w:type="dxa"/>
          </w:tcPr>
          <w:p w14:paraId="072FC1CE" w14:textId="77777777" w:rsidR="002121C6" w:rsidRPr="00A54186" w:rsidRDefault="002121C6" w:rsidP="00924553">
            <w:pPr>
              <w:autoSpaceDE w:val="0"/>
              <w:autoSpaceDN w:val="0"/>
              <w:adjustRightInd w:val="0"/>
              <w:rPr>
                <w:rFonts w:cstheme="minorHAnsi"/>
                <w:szCs w:val="18"/>
                <w:lang w:val="en-US"/>
              </w:rPr>
            </w:pPr>
          </w:p>
        </w:tc>
      </w:tr>
      <w:tr w:rsidR="002121C6" w:rsidRPr="00527DA1" w14:paraId="38677A5F" w14:textId="77777777" w:rsidTr="00924553">
        <w:tc>
          <w:tcPr>
            <w:tcW w:w="12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5660A410" w14:textId="77777777" w:rsidR="002121C6" w:rsidRPr="00527DA1" w:rsidRDefault="002121C6" w:rsidP="00924553">
            <w:pPr>
              <w:autoSpaceDE w:val="0"/>
              <w:autoSpaceDN w:val="0"/>
              <w:adjustRightInd w:val="0"/>
              <w:rPr>
                <w:rFonts w:cstheme="minorHAnsi"/>
                <w:szCs w:val="18"/>
                <w:lang w:val="en-US"/>
              </w:rPr>
            </w:pPr>
          </w:p>
        </w:tc>
        <w:tc>
          <w:tcPr>
            <w:tcW w:w="7513" w:type="dxa"/>
          </w:tcPr>
          <w:p w14:paraId="5482D0A7" w14:textId="77777777" w:rsidR="002121C6" w:rsidRPr="00527DA1" w:rsidRDefault="002121C6" w:rsidP="00924553">
            <w:pPr>
              <w:autoSpaceDE w:val="0"/>
              <w:autoSpaceDN w:val="0"/>
              <w:adjustRightInd w:val="0"/>
              <w:rPr>
                <w:rFonts w:cstheme="minorHAnsi"/>
                <w:szCs w:val="18"/>
                <w:lang w:val="en-US"/>
              </w:rPr>
            </w:pPr>
          </w:p>
        </w:tc>
        <w:tc>
          <w:tcPr>
            <w:tcW w:w="1559" w:type="dxa"/>
          </w:tcPr>
          <w:p w14:paraId="398B8483" w14:textId="77777777" w:rsidR="002121C6" w:rsidRPr="00527DA1" w:rsidRDefault="002121C6" w:rsidP="00924553">
            <w:pPr>
              <w:autoSpaceDE w:val="0"/>
              <w:autoSpaceDN w:val="0"/>
              <w:adjustRightInd w:val="0"/>
              <w:rPr>
                <w:rFonts w:cstheme="minorHAnsi"/>
                <w:szCs w:val="18"/>
                <w:lang w:val="en-US"/>
              </w:rPr>
            </w:pPr>
          </w:p>
        </w:tc>
      </w:tr>
      <w:tr w:rsidR="002121C6" w:rsidRPr="00527DA1" w14:paraId="07193D40" w14:textId="77777777" w:rsidTr="00924553">
        <w:tc>
          <w:tcPr>
            <w:tcW w:w="12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74CE4DC0" w14:textId="77777777" w:rsidR="002121C6" w:rsidRPr="00527DA1" w:rsidRDefault="002121C6" w:rsidP="00924553">
            <w:pPr>
              <w:autoSpaceDE w:val="0"/>
              <w:autoSpaceDN w:val="0"/>
              <w:adjustRightInd w:val="0"/>
              <w:rPr>
                <w:rFonts w:cstheme="minorHAnsi"/>
                <w:szCs w:val="18"/>
                <w:lang w:val="en-US"/>
              </w:rPr>
            </w:pPr>
          </w:p>
        </w:tc>
        <w:tc>
          <w:tcPr>
            <w:tcW w:w="7513" w:type="dxa"/>
          </w:tcPr>
          <w:p w14:paraId="2989A448" w14:textId="77777777" w:rsidR="002121C6" w:rsidRPr="00527DA1" w:rsidRDefault="002121C6" w:rsidP="00924553">
            <w:pPr>
              <w:autoSpaceDE w:val="0"/>
              <w:autoSpaceDN w:val="0"/>
              <w:adjustRightInd w:val="0"/>
              <w:rPr>
                <w:rFonts w:cstheme="minorHAnsi"/>
                <w:szCs w:val="18"/>
                <w:lang w:val="en-US"/>
              </w:rPr>
            </w:pPr>
          </w:p>
        </w:tc>
        <w:tc>
          <w:tcPr>
            <w:tcW w:w="1559" w:type="dxa"/>
          </w:tcPr>
          <w:p w14:paraId="2070166E" w14:textId="77777777" w:rsidR="002121C6" w:rsidRPr="00527DA1" w:rsidRDefault="002121C6" w:rsidP="00924553">
            <w:pPr>
              <w:autoSpaceDE w:val="0"/>
              <w:autoSpaceDN w:val="0"/>
              <w:adjustRightInd w:val="0"/>
              <w:rPr>
                <w:rFonts w:cstheme="minorHAnsi"/>
                <w:szCs w:val="18"/>
                <w:lang w:val="en-US"/>
              </w:rPr>
            </w:pPr>
          </w:p>
        </w:tc>
      </w:tr>
      <w:tr w:rsidR="002121C6" w:rsidRPr="00527DA1" w14:paraId="69BBFA11" w14:textId="77777777" w:rsidTr="00924553">
        <w:tc>
          <w:tcPr>
            <w:tcW w:w="124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</w:tcPr>
          <w:p w14:paraId="6E4F7812" w14:textId="77777777" w:rsidR="002121C6" w:rsidRPr="00527DA1" w:rsidRDefault="002121C6" w:rsidP="00924553">
            <w:pPr>
              <w:autoSpaceDE w:val="0"/>
              <w:autoSpaceDN w:val="0"/>
              <w:adjustRightInd w:val="0"/>
              <w:rPr>
                <w:rFonts w:cstheme="minorHAnsi"/>
                <w:szCs w:val="18"/>
                <w:lang w:val="en-US"/>
              </w:rPr>
            </w:pPr>
          </w:p>
        </w:tc>
        <w:tc>
          <w:tcPr>
            <w:tcW w:w="7513" w:type="dxa"/>
          </w:tcPr>
          <w:p w14:paraId="79BE30BD" w14:textId="77777777" w:rsidR="002121C6" w:rsidRPr="00527DA1" w:rsidRDefault="002121C6" w:rsidP="00924553">
            <w:pPr>
              <w:autoSpaceDE w:val="0"/>
              <w:autoSpaceDN w:val="0"/>
              <w:adjustRightInd w:val="0"/>
              <w:rPr>
                <w:rFonts w:cstheme="minorHAnsi"/>
                <w:szCs w:val="18"/>
                <w:lang w:val="en-US"/>
              </w:rPr>
            </w:pPr>
          </w:p>
        </w:tc>
        <w:tc>
          <w:tcPr>
            <w:tcW w:w="1559" w:type="dxa"/>
          </w:tcPr>
          <w:p w14:paraId="1060B993" w14:textId="77777777" w:rsidR="002121C6" w:rsidRPr="00527DA1" w:rsidRDefault="002121C6" w:rsidP="00924553">
            <w:pPr>
              <w:autoSpaceDE w:val="0"/>
              <w:autoSpaceDN w:val="0"/>
              <w:adjustRightInd w:val="0"/>
              <w:rPr>
                <w:rFonts w:cstheme="minorHAnsi"/>
                <w:szCs w:val="18"/>
                <w:lang w:val="en-US"/>
              </w:rPr>
            </w:pPr>
          </w:p>
        </w:tc>
      </w:tr>
    </w:tbl>
    <w:p w14:paraId="6B754AD2" w14:textId="77777777" w:rsidR="00AC033E" w:rsidRPr="00AC033E" w:rsidRDefault="00AC033E" w:rsidP="00AC033E"/>
    <w:sectPr w:rsidR="00AC033E" w:rsidRPr="00AC033E" w:rsidSect="00624BC3">
      <w:headerReference w:type="default" r:id="rId10"/>
      <w:footerReference w:type="default" r:id="rId11"/>
      <w:pgSz w:w="11906" w:h="16838"/>
      <w:pgMar w:top="1956" w:right="992" w:bottom="1134" w:left="992" w:header="709" w:footer="5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D2228E" w14:textId="77777777" w:rsidR="00E52347" w:rsidRDefault="00E52347" w:rsidP="00AC033E">
      <w:pPr>
        <w:spacing w:line="240" w:lineRule="auto"/>
      </w:pPr>
      <w:r>
        <w:separator/>
      </w:r>
    </w:p>
  </w:endnote>
  <w:endnote w:type="continuationSeparator" w:id="0">
    <w:p w14:paraId="498923EC" w14:textId="77777777" w:rsidR="00E52347" w:rsidRDefault="00E52347" w:rsidP="00AC033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4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398"/>
      <w:gridCol w:w="4507"/>
      <w:gridCol w:w="2551"/>
    </w:tblGrid>
    <w:tr w:rsidR="00BB0373" w:rsidRPr="00DA40A1" w14:paraId="1DCC4F4B" w14:textId="77777777" w:rsidTr="00924553">
      <w:tc>
        <w:tcPr>
          <w:tcW w:w="3398" w:type="dxa"/>
        </w:tcPr>
        <w:p w14:paraId="2C46E04F" w14:textId="77777777" w:rsidR="00BB0373" w:rsidRPr="00DA40A1" w:rsidRDefault="00707580" w:rsidP="003855A6">
          <w:pPr>
            <w:tabs>
              <w:tab w:val="left" w:pos="720"/>
              <w:tab w:val="left" w:pos="1440"/>
              <w:tab w:val="left" w:pos="2160"/>
              <w:tab w:val="left" w:pos="2880"/>
              <w:tab w:val="left" w:pos="3600"/>
              <w:tab w:val="left" w:pos="4320"/>
              <w:tab w:val="left" w:pos="5040"/>
              <w:tab w:val="left" w:pos="5760"/>
              <w:tab w:val="right" w:pos="9978"/>
            </w:tabs>
            <w:jc w:val="both"/>
            <w:rPr>
              <w:rFonts w:asciiTheme="minorHAnsi" w:hAnsiTheme="minorHAnsi" w:cstheme="minorHAnsi"/>
              <w:sz w:val="16"/>
              <w:szCs w:val="16"/>
            </w:rPr>
          </w:pPr>
          <w:fldSimple w:instr=" FILENAME   \* MERGEFORMAT ">
            <w:r w:rsidRPr="00707580">
              <w:rPr>
                <w:rStyle w:val="PageNumber"/>
                <w:rFonts w:asciiTheme="minorHAnsi" w:hAnsiTheme="minorHAnsi" w:cstheme="minorHAnsi"/>
                <w:noProof/>
                <w:sz w:val="16"/>
                <w:szCs w:val="16"/>
              </w:rPr>
              <w:t>Job</w:t>
            </w:r>
            <w:r w:rsidRPr="00707580">
              <w:rPr>
                <w:rFonts w:asciiTheme="minorHAnsi" w:hAnsiTheme="minorHAnsi" w:cstheme="minorHAnsi"/>
                <w:noProof/>
                <w:sz w:val="16"/>
                <w:szCs w:val="16"/>
              </w:rPr>
              <w:t xml:space="preserve"> Description -</w:t>
            </w:r>
            <w:r>
              <w:rPr>
                <w:noProof/>
              </w:rPr>
              <w:t xml:space="preserve"> Customer Service Assistant</w:t>
            </w:r>
          </w:fldSimple>
          <w:r w:rsidR="00BB0373" w:rsidRPr="00DA40A1">
            <w:rPr>
              <w:rStyle w:val="PageNumber"/>
              <w:rFonts w:asciiTheme="minorHAnsi" w:hAnsiTheme="minorHAnsi" w:cstheme="minorHAnsi"/>
              <w:sz w:val="16"/>
              <w:szCs w:val="16"/>
            </w:rPr>
            <w:t xml:space="preserve"> </w:t>
          </w:r>
          <w:r w:rsidR="00BB0373" w:rsidRPr="00DA40A1">
            <w:rPr>
              <w:rStyle w:val="PageNumber"/>
              <w:rFonts w:asciiTheme="minorHAnsi" w:hAnsiTheme="minorHAnsi" w:cstheme="minorHAnsi"/>
              <w:sz w:val="16"/>
              <w:szCs w:val="16"/>
            </w:rPr>
            <w:tab/>
          </w:r>
        </w:p>
      </w:tc>
      <w:tc>
        <w:tcPr>
          <w:tcW w:w="4507" w:type="dxa"/>
        </w:tcPr>
        <w:p w14:paraId="3618133D" w14:textId="77777777" w:rsidR="00BB0373" w:rsidRPr="00DA40A1" w:rsidRDefault="00BB0373" w:rsidP="000A5DC2">
          <w:pPr>
            <w:tabs>
              <w:tab w:val="left" w:pos="720"/>
              <w:tab w:val="left" w:pos="1440"/>
              <w:tab w:val="left" w:pos="2160"/>
              <w:tab w:val="left" w:pos="2880"/>
              <w:tab w:val="left" w:pos="3600"/>
              <w:tab w:val="left" w:pos="4320"/>
              <w:tab w:val="left" w:pos="5040"/>
              <w:tab w:val="left" w:pos="5760"/>
              <w:tab w:val="right" w:pos="9978"/>
            </w:tabs>
            <w:ind w:right="-675"/>
            <w:jc w:val="center"/>
            <w:rPr>
              <w:rFonts w:asciiTheme="minorHAnsi" w:hAnsiTheme="minorHAnsi" w:cstheme="minorHAnsi"/>
              <w:sz w:val="16"/>
              <w:szCs w:val="16"/>
            </w:rPr>
          </w:pPr>
          <w:r w:rsidRPr="00DA40A1">
            <w:rPr>
              <w:rStyle w:val="PageNumber"/>
              <w:rFonts w:asciiTheme="minorHAnsi" w:hAnsiTheme="minorHAnsi" w:cstheme="minorHAnsi"/>
              <w:sz w:val="16"/>
              <w:szCs w:val="16"/>
            </w:rPr>
            <w:t>T</w:t>
          </w:r>
          <w:r w:rsidRPr="00DA40A1">
            <w:rPr>
              <w:rFonts w:asciiTheme="minorHAnsi" w:hAnsiTheme="minorHAnsi" w:cstheme="minorHAnsi"/>
              <w:sz w:val="16"/>
              <w:szCs w:val="16"/>
            </w:rPr>
            <w:t>his hard copy is uncontrolled.  Printed for reference only.</w:t>
          </w:r>
        </w:p>
      </w:tc>
      <w:tc>
        <w:tcPr>
          <w:tcW w:w="2551" w:type="dxa"/>
        </w:tcPr>
        <w:p w14:paraId="54A6CB26" w14:textId="77777777" w:rsidR="00BB0373" w:rsidRPr="00DA40A1" w:rsidRDefault="00BB0373" w:rsidP="00924553">
          <w:pPr>
            <w:tabs>
              <w:tab w:val="left" w:pos="720"/>
              <w:tab w:val="left" w:pos="1440"/>
              <w:tab w:val="left" w:pos="2160"/>
              <w:tab w:val="left" w:pos="2880"/>
              <w:tab w:val="left" w:pos="3600"/>
              <w:tab w:val="left" w:pos="4320"/>
              <w:tab w:val="left" w:pos="5040"/>
              <w:tab w:val="left" w:pos="5760"/>
              <w:tab w:val="right" w:pos="9978"/>
            </w:tabs>
            <w:jc w:val="right"/>
            <w:rPr>
              <w:rFonts w:asciiTheme="minorHAnsi" w:hAnsiTheme="minorHAnsi" w:cstheme="minorHAnsi"/>
              <w:sz w:val="16"/>
              <w:szCs w:val="16"/>
            </w:rPr>
          </w:pPr>
          <w:r w:rsidRPr="00DA40A1">
            <w:rPr>
              <w:rStyle w:val="PageNumber"/>
              <w:rFonts w:asciiTheme="minorHAnsi" w:hAnsiTheme="minorHAnsi" w:cstheme="minorHAnsi"/>
              <w:sz w:val="16"/>
              <w:szCs w:val="16"/>
            </w:rPr>
            <w:t xml:space="preserve">Page </w:t>
          </w:r>
          <w:r w:rsidR="00775219" w:rsidRPr="00DA40A1">
            <w:rPr>
              <w:rStyle w:val="PageNumber"/>
              <w:rFonts w:cstheme="minorHAnsi"/>
              <w:sz w:val="16"/>
              <w:szCs w:val="16"/>
            </w:rPr>
            <w:fldChar w:fldCharType="begin"/>
          </w:r>
          <w:r w:rsidRPr="00DA40A1">
            <w:rPr>
              <w:rStyle w:val="PageNumber"/>
              <w:rFonts w:asciiTheme="minorHAnsi" w:hAnsiTheme="minorHAnsi" w:cstheme="minorHAnsi"/>
              <w:sz w:val="16"/>
              <w:szCs w:val="16"/>
            </w:rPr>
            <w:instrText xml:space="preserve"> PAGE </w:instrText>
          </w:r>
          <w:r w:rsidR="00775219" w:rsidRPr="00DA40A1">
            <w:rPr>
              <w:rStyle w:val="PageNumber"/>
              <w:rFonts w:cstheme="minorHAnsi"/>
              <w:sz w:val="16"/>
              <w:szCs w:val="16"/>
            </w:rPr>
            <w:fldChar w:fldCharType="separate"/>
          </w:r>
          <w:r w:rsidR="003B5F0E">
            <w:rPr>
              <w:rStyle w:val="PageNumber"/>
              <w:rFonts w:asciiTheme="minorHAnsi" w:hAnsiTheme="minorHAnsi" w:cstheme="minorHAnsi"/>
              <w:noProof/>
              <w:sz w:val="16"/>
              <w:szCs w:val="16"/>
            </w:rPr>
            <w:t>2</w:t>
          </w:r>
          <w:r w:rsidR="00775219" w:rsidRPr="00DA40A1">
            <w:rPr>
              <w:rStyle w:val="PageNumber"/>
              <w:rFonts w:cstheme="minorHAnsi"/>
              <w:sz w:val="16"/>
              <w:szCs w:val="16"/>
            </w:rPr>
            <w:fldChar w:fldCharType="end"/>
          </w:r>
          <w:r w:rsidRPr="00DA40A1">
            <w:rPr>
              <w:rStyle w:val="PageNumber"/>
              <w:rFonts w:asciiTheme="minorHAnsi" w:hAnsiTheme="minorHAnsi" w:cstheme="minorHAnsi"/>
              <w:sz w:val="16"/>
              <w:szCs w:val="16"/>
            </w:rPr>
            <w:t xml:space="preserve"> of </w:t>
          </w:r>
          <w:r w:rsidR="00775219" w:rsidRPr="00DA40A1">
            <w:rPr>
              <w:rStyle w:val="PageNumber"/>
              <w:rFonts w:cstheme="minorHAnsi"/>
              <w:sz w:val="16"/>
              <w:szCs w:val="16"/>
            </w:rPr>
            <w:fldChar w:fldCharType="begin"/>
          </w:r>
          <w:r w:rsidRPr="00DA40A1">
            <w:rPr>
              <w:rStyle w:val="PageNumber"/>
              <w:rFonts w:asciiTheme="minorHAnsi" w:hAnsiTheme="minorHAnsi" w:cstheme="minorHAnsi"/>
              <w:sz w:val="16"/>
              <w:szCs w:val="16"/>
            </w:rPr>
            <w:instrText xml:space="preserve"> NUMPAGES </w:instrText>
          </w:r>
          <w:r w:rsidR="00775219" w:rsidRPr="00DA40A1">
            <w:rPr>
              <w:rStyle w:val="PageNumber"/>
              <w:rFonts w:cstheme="minorHAnsi"/>
              <w:sz w:val="16"/>
              <w:szCs w:val="16"/>
            </w:rPr>
            <w:fldChar w:fldCharType="separate"/>
          </w:r>
          <w:r w:rsidR="003B5F0E">
            <w:rPr>
              <w:rStyle w:val="PageNumber"/>
              <w:rFonts w:asciiTheme="minorHAnsi" w:hAnsiTheme="minorHAnsi" w:cstheme="minorHAnsi"/>
              <w:noProof/>
              <w:sz w:val="16"/>
              <w:szCs w:val="16"/>
            </w:rPr>
            <w:t>2</w:t>
          </w:r>
          <w:r w:rsidR="00775219" w:rsidRPr="00DA40A1">
            <w:rPr>
              <w:rStyle w:val="PageNumber"/>
              <w:rFonts w:cstheme="minorHAnsi"/>
              <w:sz w:val="16"/>
              <w:szCs w:val="16"/>
            </w:rPr>
            <w:fldChar w:fldCharType="end"/>
          </w:r>
          <w:r w:rsidRPr="00DA40A1">
            <w:rPr>
              <w:rStyle w:val="PageNumber"/>
              <w:rFonts w:asciiTheme="minorHAnsi" w:hAnsiTheme="minorHAnsi" w:cstheme="minorHAnsi"/>
              <w:sz w:val="16"/>
              <w:szCs w:val="16"/>
            </w:rPr>
            <w:t xml:space="preserve">                                            </w:t>
          </w:r>
        </w:p>
      </w:tc>
    </w:tr>
  </w:tbl>
  <w:p w14:paraId="420AA598" w14:textId="77777777" w:rsidR="00BB0373" w:rsidRPr="00A438FA" w:rsidRDefault="00BB0373">
    <w:pPr>
      <w:pStyle w:val="Footer"/>
      <w:rPr>
        <w:rFonts w:cstheme="minorHAnsi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59C148" w14:textId="77777777" w:rsidR="00E52347" w:rsidRDefault="00E52347" w:rsidP="00AC033E">
      <w:pPr>
        <w:spacing w:line="240" w:lineRule="auto"/>
      </w:pPr>
      <w:r>
        <w:separator/>
      </w:r>
    </w:p>
  </w:footnote>
  <w:footnote w:type="continuationSeparator" w:id="0">
    <w:p w14:paraId="5084BDCB" w14:textId="77777777" w:rsidR="00E52347" w:rsidRDefault="00E52347" w:rsidP="00AC033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314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Layout w:type="fixed"/>
      <w:tblLook w:val="04A0" w:firstRow="1" w:lastRow="0" w:firstColumn="1" w:lastColumn="0" w:noHBand="0" w:noVBand="1"/>
    </w:tblPr>
    <w:tblGrid>
      <w:gridCol w:w="2802"/>
      <w:gridCol w:w="7512"/>
    </w:tblGrid>
    <w:tr w:rsidR="00BB0373" w:rsidRPr="002749C7" w14:paraId="22F53F0B" w14:textId="77777777" w:rsidTr="00924553">
      <w:trPr>
        <w:trHeight w:val="1134"/>
      </w:trPr>
      <w:tc>
        <w:tcPr>
          <w:tcW w:w="2802" w:type="dxa"/>
          <w:vAlign w:val="center"/>
        </w:tcPr>
        <w:p w14:paraId="025A36E2" w14:textId="77777777" w:rsidR="00BB0373" w:rsidRPr="002749C7" w:rsidRDefault="00BB0373" w:rsidP="00924553">
          <w:pPr>
            <w:pStyle w:val="Header"/>
            <w:tabs>
              <w:tab w:val="clear" w:pos="4513"/>
              <w:tab w:val="clear" w:pos="9026"/>
              <w:tab w:val="left" w:pos="1488"/>
            </w:tabs>
            <w:rPr>
              <w:rFonts w:asciiTheme="minorHAnsi" w:hAnsiTheme="minorHAnsi" w:cstheme="minorHAnsi"/>
              <w:b/>
              <w:sz w:val="24"/>
            </w:rPr>
          </w:pPr>
          <w:r>
            <w:rPr>
              <w:rFonts w:cstheme="minorHAnsi"/>
              <w:b/>
              <w:noProof/>
              <w:sz w:val="24"/>
            </w:rPr>
            <w:drawing>
              <wp:inline distT="0" distB="0" distL="0" distR="0" wp14:anchorId="6039CB48" wp14:editId="24386FF6">
                <wp:extent cx="1181100" cy="563765"/>
                <wp:effectExtent l="19050" t="0" r="0" b="0"/>
                <wp:docPr id="2" name="Picture 1" descr="D:\Users\AMcNeill\AppData\Local\Microsoft\Windows\Temporary Internet Files\Content.Outlook\J6NSHWMS\NewLogoSingle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D:\Users\AMcNeill\AppData\Local\Microsoft\Windows\Temporary Internet Files\Content.Outlook\J6NSHWMS\NewLogoSingle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81100" cy="5637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14:paraId="59F83AD1" w14:textId="77777777" w:rsidR="00BB0373" w:rsidRPr="00AC033E" w:rsidRDefault="00BB0373" w:rsidP="005C1CE7">
          <w:pPr>
            <w:pStyle w:val="Title"/>
            <w:numPr>
              <w:ilvl w:val="0"/>
              <w:numId w:val="0"/>
            </w:numPr>
            <w:ind w:left="360"/>
            <w:rPr>
              <w:rFonts w:asciiTheme="minorHAnsi" w:hAnsiTheme="minorHAnsi"/>
            </w:rPr>
          </w:pPr>
          <w:r>
            <w:rPr>
              <w:rFonts w:asciiTheme="minorHAnsi" w:eastAsiaTheme="minorHAnsi" w:hAnsiTheme="minorHAnsi"/>
            </w:rPr>
            <w:t>Job Description - Staff</w:t>
          </w:r>
        </w:p>
      </w:tc>
    </w:tr>
  </w:tbl>
  <w:p w14:paraId="35804EAE" w14:textId="77777777" w:rsidR="00BB0373" w:rsidRDefault="00BB037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80861C12"/>
    <w:lvl w:ilvl="0">
      <w:numFmt w:val="bullet"/>
      <w:lvlText w:val="*"/>
      <w:lvlJc w:val="left"/>
    </w:lvl>
  </w:abstractNum>
  <w:abstractNum w:abstractNumId="1" w15:restartNumberingAfterBreak="0">
    <w:nsid w:val="0B817EE8"/>
    <w:multiLevelType w:val="hybridMultilevel"/>
    <w:tmpl w:val="CAF82BD0"/>
    <w:lvl w:ilvl="0" w:tplc="D2C2D528">
      <w:start w:val="1"/>
      <w:numFmt w:val="bullet"/>
      <w:lvlText w:val=""/>
      <w:lvlJc w:val="left"/>
      <w:pPr>
        <w:tabs>
          <w:tab w:val="num" w:pos="700"/>
        </w:tabs>
        <w:ind w:left="680" w:hanging="340"/>
      </w:pPr>
      <w:rPr>
        <w:rFonts w:ascii="Webdings" w:hAnsi="Webdings" w:hint="default"/>
        <w:color w:val="7F7F7F" w:themeColor="text1" w:themeTint="80"/>
      </w:rPr>
    </w:lvl>
    <w:lvl w:ilvl="1" w:tplc="04090003" w:tentative="1">
      <w:start w:val="1"/>
      <w:numFmt w:val="bullet"/>
      <w:lvlText w:val="o"/>
      <w:lvlJc w:val="left"/>
      <w:pPr>
        <w:tabs>
          <w:tab w:val="num" w:pos="1780"/>
        </w:tabs>
        <w:ind w:left="17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00"/>
        </w:tabs>
        <w:ind w:left="25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20"/>
        </w:tabs>
        <w:ind w:left="32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40"/>
        </w:tabs>
        <w:ind w:left="39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60"/>
        </w:tabs>
        <w:ind w:left="46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80"/>
        </w:tabs>
        <w:ind w:left="53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00"/>
        </w:tabs>
        <w:ind w:left="61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20"/>
        </w:tabs>
        <w:ind w:left="6820" w:hanging="360"/>
      </w:pPr>
      <w:rPr>
        <w:rFonts w:ascii="Wingdings" w:hAnsi="Wingdings" w:hint="default"/>
      </w:rPr>
    </w:lvl>
  </w:abstractNum>
  <w:abstractNum w:abstractNumId="2" w15:restartNumberingAfterBreak="0">
    <w:nsid w:val="12E45EFF"/>
    <w:multiLevelType w:val="hybridMultilevel"/>
    <w:tmpl w:val="3E6885CA"/>
    <w:lvl w:ilvl="0" w:tplc="D2C2D528">
      <w:start w:val="1"/>
      <w:numFmt w:val="bullet"/>
      <w:lvlText w:val=""/>
      <w:lvlJc w:val="left"/>
      <w:pPr>
        <w:ind w:left="720" w:hanging="360"/>
      </w:pPr>
      <w:rPr>
        <w:rFonts w:ascii="Webdings" w:hAnsi="Webdings" w:hint="default"/>
        <w:color w:val="7F7F7F" w:themeColor="text1" w:themeTint="8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137A56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268B4B21"/>
    <w:multiLevelType w:val="hybridMultilevel"/>
    <w:tmpl w:val="FB103C18"/>
    <w:lvl w:ilvl="0" w:tplc="D2C2D528">
      <w:start w:val="1"/>
      <w:numFmt w:val="bullet"/>
      <w:lvlText w:val=""/>
      <w:lvlJc w:val="left"/>
      <w:pPr>
        <w:ind w:left="720" w:hanging="360"/>
      </w:pPr>
      <w:rPr>
        <w:rFonts w:ascii="Webdings" w:hAnsi="Webdings" w:hint="default"/>
        <w:color w:val="7F7F7F" w:themeColor="text1" w:themeTint="8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D77C96"/>
    <w:multiLevelType w:val="hybridMultilevel"/>
    <w:tmpl w:val="B43A9A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4F6DE4"/>
    <w:multiLevelType w:val="hybridMultilevel"/>
    <w:tmpl w:val="39362DA6"/>
    <w:lvl w:ilvl="0" w:tplc="D2C2D528">
      <w:start w:val="1"/>
      <w:numFmt w:val="bullet"/>
      <w:lvlText w:val=""/>
      <w:lvlJc w:val="left"/>
      <w:pPr>
        <w:ind w:left="720" w:hanging="360"/>
      </w:pPr>
      <w:rPr>
        <w:rFonts w:ascii="Webdings" w:hAnsi="Webdings" w:hint="default"/>
        <w:color w:val="7F7F7F" w:themeColor="text1" w:themeTint="8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4427B0"/>
    <w:multiLevelType w:val="hybridMultilevel"/>
    <w:tmpl w:val="6DCC99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3C256F"/>
    <w:multiLevelType w:val="hybridMultilevel"/>
    <w:tmpl w:val="8D347A94"/>
    <w:lvl w:ilvl="0" w:tplc="44C000DC">
      <w:start w:val="1"/>
      <w:numFmt w:val="bullet"/>
      <w:lvlText w:val=""/>
      <w:lvlJc w:val="left"/>
      <w:pPr>
        <w:tabs>
          <w:tab w:val="num" w:pos="700"/>
        </w:tabs>
        <w:ind w:left="680" w:hanging="34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80"/>
        </w:tabs>
        <w:ind w:left="17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00"/>
        </w:tabs>
        <w:ind w:left="25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20"/>
        </w:tabs>
        <w:ind w:left="32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40"/>
        </w:tabs>
        <w:ind w:left="39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60"/>
        </w:tabs>
        <w:ind w:left="46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80"/>
        </w:tabs>
        <w:ind w:left="53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00"/>
        </w:tabs>
        <w:ind w:left="61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20"/>
        </w:tabs>
        <w:ind w:left="6820" w:hanging="360"/>
      </w:pPr>
      <w:rPr>
        <w:rFonts w:ascii="Wingdings" w:hAnsi="Wingdings" w:hint="default"/>
      </w:rPr>
    </w:lvl>
  </w:abstractNum>
  <w:abstractNum w:abstractNumId="9" w15:restartNumberingAfterBreak="0">
    <w:nsid w:val="3FE56DE5"/>
    <w:multiLevelType w:val="hybridMultilevel"/>
    <w:tmpl w:val="7CD8EF94"/>
    <w:lvl w:ilvl="0" w:tplc="D2C2D528">
      <w:start w:val="1"/>
      <w:numFmt w:val="bullet"/>
      <w:lvlText w:val=""/>
      <w:lvlJc w:val="left"/>
      <w:pPr>
        <w:ind w:left="720" w:hanging="360"/>
      </w:pPr>
      <w:rPr>
        <w:rFonts w:ascii="Webdings" w:hAnsi="Webdings" w:hint="default"/>
        <w:color w:val="7F7F7F" w:themeColor="text1" w:themeTint="80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05C42C6"/>
    <w:multiLevelType w:val="hybridMultilevel"/>
    <w:tmpl w:val="C9DA5586"/>
    <w:lvl w:ilvl="0" w:tplc="D2C2D528">
      <w:start w:val="1"/>
      <w:numFmt w:val="bullet"/>
      <w:lvlText w:val=""/>
      <w:lvlJc w:val="left"/>
      <w:pPr>
        <w:ind w:left="720" w:hanging="360"/>
      </w:pPr>
      <w:rPr>
        <w:rFonts w:ascii="Webdings" w:hAnsi="Webdings" w:hint="default"/>
        <w:color w:val="7F7F7F" w:themeColor="text1" w:themeTint="8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6070477"/>
    <w:multiLevelType w:val="multilevel"/>
    <w:tmpl w:val="8528C21C"/>
    <w:lvl w:ilvl="0">
      <w:start w:val="1"/>
      <w:numFmt w:val="bullet"/>
      <w:pStyle w:val="Heading3"/>
      <w:lvlText w:val=""/>
      <w:lvlJc w:val="left"/>
      <w:pPr>
        <w:tabs>
          <w:tab w:val="num" w:pos="1005"/>
        </w:tabs>
        <w:ind w:left="1005" w:hanging="645"/>
      </w:pPr>
      <w:rPr>
        <w:rFonts w:ascii="Webdings" w:hAnsi="Webdings" w:hint="default"/>
        <w:b w:val="0"/>
        <w:i w:val="0"/>
        <w:color w:val="7F7F7F" w:themeColor="text1" w:themeTint="80"/>
        <w:sz w:val="20"/>
        <w:szCs w:val="28"/>
      </w:rPr>
    </w:lvl>
    <w:lvl w:ilvl="1">
      <w:start w:val="1"/>
      <w:numFmt w:val="decimal"/>
      <w:lvlText w:val="%1.7"/>
      <w:lvlJc w:val="left"/>
      <w:pPr>
        <w:tabs>
          <w:tab w:val="num" w:pos="1005"/>
        </w:tabs>
        <w:ind w:left="1005" w:hanging="645"/>
      </w:pPr>
      <w:rPr>
        <w:rFonts w:hint="default"/>
        <w:b/>
        <w:sz w:val="22"/>
        <w:szCs w:val="28"/>
      </w:rPr>
    </w:lvl>
    <w:lvl w:ilvl="2">
      <w:start w:val="1"/>
      <w:numFmt w:val="decimal"/>
      <w:lvlText w:val="%1.6"/>
      <w:lvlJc w:val="left"/>
      <w:pPr>
        <w:tabs>
          <w:tab w:val="num" w:pos="1080"/>
        </w:tabs>
        <w:ind w:left="1080" w:hanging="720"/>
      </w:pPr>
      <w:rPr>
        <w:rFonts w:hint="default"/>
        <w:b/>
        <w:sz w:val="28"/>
        <w:szCs w:val="28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440" w:hanging="1080"/>
      </w:pPr>
      <w:rPr>
        <w:rFonts w:hint="default"/>
        <w:b/>
        <w:sz w:val="28"/>
        <w:szCs w:val="28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  <w:b/>
        <w:sz w:val="28"/>
        <w:szCs w:val="28"/>
      </w:rPr>
    </w:lvl>
    <w:lvl w:ilvl="5">
      <w:start w:val="1"/>
      <w:numFmt w:val="decimal"/>
      <w:lvlText w:val="%1.%2.%3.%4.%5.%6"/>
      <w:lvlJc w:val="left"/>
      <w:pPr>
        <w:tabs>
          <w:tab w:val="num" w:pos="1800"/>
        </w:tabs>
        <w:ind w:left="1800" w:hanging="1440"/>
      </w:pPr>
      <w:rPr>
        <w:rFonts w:hint="default"/>
        <w:b/>
        <w:sz w:val="28"/>
        <w:szCs w:val="28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  <w:b/>
        <w:sz w:val="28"/>
        <w:szCs w:val="28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1800"/>
      </w:pPr>
      <w:rPr>
        <w:rFonts w:hint="default"/>
        <w:b/>
        <w:sz w:val="28"/>
        <w:szCs w:val="28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  <w:b/>
        <w:sz w:val="28"/>
        <w:szCs w:val="28"/>
      </w:rPr>
    </w:lvl>
  </w:abstractNum>
  <w:abstractNum w:abstractNumId="12" w15:restartNumberingAfterBreak="0">
    <w:nsid w:val="65F65415"/>
    <w:multiLevelType w:val="multilevel"/>
    <w:tmpl w:val="C2B63FB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6C140E67"/>
    <w:multiLevelType w:val="hybridMultilevel"/>
    <w:tmpl w:val="70D4F39C"/>
    <w:lvl w:ilvl="0" w:tplc="D2C2D528">
      <w:start w:val="1"/>
      <w:numFmt w:val="bullet"/>
      <w:lvlText w:val=""/>
      <w:lvlJc w:val="left"/>
      <w:pPr>
        <w:ind w:left="720" w:hanging="360"/>
      </w:pPr>
      <w:rPr>
        <w:rFonts w:ascii="Webdings" w:hAnsi="Webdings" w:hint="default"/>
        <w:color w:val="7F7F7F" w:themeColor="text1" w:themeTint="8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2DE0EA7"/>
    <w:multiLevelType w:val="hybridMultilevel"/>
    <w:tmpl w:val="3F2AA8C8"/>
    <w:lvl w:ilvl="0" w:tplc="A73640EC">
      <w:start w:val="1"/>
      <w:numFmt w:val="bullet"/>
      <w:pStyle w:val="Title"/>
      <w:lvlText w:val=""/>
      <w:lvlJc w:val="left"/>
      <w:pPr>
        <w:ind w:left="720" w:hanging="360"/>
      </w:pPr>
      <w:rPr>
        <w:rFonts w:ascii="Webdings" w:hAnsi="Webdings" w:hint="default"/>
        <w:color w:val="FF0000"/>
        <w:sz w:val="5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F9C555F"/>
    <w:multiLevelType w:val="hybridMultilevel"/>
    <w:tmpl w:val="B97E94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18483744">
    <w:abstractNumId w:val="14"/>
  </w:num>
  <w:num w:numId="2" w16cid:durableId="1767384047">
    <w:abstractNumId w:val="3"/>
  </w:num>
  <w:num w:numId="3" w16cid:durableId="192618759">
    <w:abstractNumId w:val="12"/>
  </w:num>
  <w:num w:numId="4" w16cid:durableId="1395078460">
    <w:abstractNumId w:val="4"/>
  </w:num>
  <w:num w:numId="5" w16cid:durableId="705719250">
    <w:abstractNumId w:val="11"/>
  </w:num>
  <w:num w:numId="6" w16cid:durableId="2007586938">
    <w:abstractNumId w:val="6"/>
  </w:num>
  <w:num w:numId="7" w16cid:durableId="1752042526">
    <w:abstractNumId w:val="0"/>
    <w:lvlOverride w:ilvl="0">
      <w:lvl w:ilvl="0">
        <w:numFmt w:val="bullet"/>
        <w:lvlText w:val=""/>
        <w:legacy w:legacy="1" w:legacySpace="0" w:legacyIndent="0"/>
        <w:lvlJc w:val="left"/>
        <w:rPr>
          <w:rFonts w:ascii="Wingdings 3" w:hAnsi="Wingdings 3" w:hint="default"/>
          <w:sz w:val="24"/>
        </w:rPr>
      </w:lvl>
    </w:lvlOverride>
  </w:num>
  <w:num w:numId="8" w16cid:durableId="595140116">
    <w:abstractNumId w:val="13"/>
  </w:num>
  <w:num w:numId="9" w16cid:durableId="1979845873">
    <w:abstractNumId w:val="2"/>
  </w:num>
  <w:num w:numId="10" w16cid:durableId="971519673">
    <w:abstractNumId w:val="8"/>
  </w:num>
  <w:num w:numId="11" w16cid:durableId="1931812902">
    <w:abstractNumId w:val="1"/>
  </w:num>
  <w:num w:numId="12" w16cid:durableId="2131314790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10658814">
    <w:abstractNumId w:val="10"/>
  </w:num>
  <w:num w:numId="14" w16cid:durableId="172914325">
    <w:abstractNumId w:val="7"/>
  </w:num>
  <w:num w:numId="15" w16cid:durableId="1043676494">
    <w:abstractNumId w:val="15"/>
  </w:num>
  <w:num w:numId="16" w16cid:durableId="163128812">
    <w:abstractNumId w:val="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Julie Hunter">
    <w15:presenceInfo w15:providerId="AD" w15:userId="S::JHunter@theprogressive.com::8e2ac82e-898e-4cc9-a95d-c0eb6a0a46e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trackRevision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0B39"/>
    <w:rsid w:val="00007C5A"/>
    <w:rsid w:val="00014094"/>
    <w:rsid w:val="00017E4C"/>
    <w:rsid w:val="0003226E"/>
    <w:rsid w:val="00090DEB"/>
    <w:rsid w:val="000A1811"/>
    <w:rsid w:val="000A5DC2"/>
    <w:rsid w:val="000B7ACE"/>
    <w:rsid w:val="0010046B"/>
    <w:rsid w:val="001027D3"/>
    <w:rsid w:val="00103D54"/>
    <w:rsid w:val="00104E1B"/>
    <w:rsid w:val="0017096E"/>
    <w:rsid w:val="00175B1A"/>
    <w:rsid w:val="00187DA5"/>
    <w:rsid w:val="00195E53"/>
    <w:rsid w:val="001B0DD7"/>
    <w:rsid w:val="001D5C3D"/>
    <w:rsid w:val="00204361"/>
    <w:rsid w:val="002121C6"/>
    <w:rsid w:val="00212B15"/>
    <w:rsid w:val="002167B1"/>
    <w:rsid w:val="0023061D"/>
    <w:rsid w:val="00237EA5"/>
    <w:rsid w:val="002558D1"/>
    <w:rsid w:val="0026244E"/>
    <w:rsid w:val="00267829"/>
    <w:rsid w:val="002678AA"/>
    <w:rsid w:val="002839AD"/>
    <w:rsid w:val="00290DD8"/>
    <w:rsid w:val="002A2135"/>
    <w:rsid w:val="002E0C87"/>
    <w:rsid w:val="002E3AAA"/>
    <w:rsid w:val="002E6088"/>
    <w:rsid w:val="002E67DB"/>
    <w:rsid w:val="00312787"/>
    <w:rsid w:val="00324FC1"/>
    <w:rsid w:val="00344A11"/>
    <w:rsid w:val="003453CB"/>
    <w:rsid w:val="003571C8"/>
    <w:rsid w:val="0036353F"/>
    <w:rsid w:val="003772C7"/>
    <w:rsid w:val="003855A6"/>
    <w:rsid w:val="00391657"/>
    <w:rsid w:val="00393184"/>
    <w:rsid w:val="00395746"/>
    <w:rsid w:val="00397B20"/>
    <w:rsid w:val="003A0970"/>
    <w:rsid w:val="003A4044"/>
    <w:rsid w:val="003B5F0E"/>
    <w:rsid w:val="003C437F"/>
    <w:rsid w:val="003C612B"/>
    <w:rsid w:val="003C7C1B"/>
    <w:rsid w:val="003E27A1"/>
    <w:rsid w:val="004031F1"/>
    <w:rsid w:val="00430BE8"/>
    <w:rsid w:val="004675DB"/>
    <w:rsid w:val="00482125"/>
    <w:rsid w:val="00483FF2"/>
    <w:rsid w:val="004875D4"/>
    <w:rsid w:val="004941C5"/>
    <w:rsid w:val="00497A1A"/>
    <w:rsid w:val="004A20EC"/>
    <w:rsid w:val="004C16DB"/>
    <w:rsid w:val="004E1B39"/>
    <w:rsid w:val="00503899"/>
    <w:rsid w:val="00506A79"/>
    <w:rsid w:val="00515963"/>
    <w:rsid w:val="0052064C"/>
    <w:rsid w:val="00540E25"/>
    <w:rsid w:val="005671C3"/>
    <w:rsid w:val="00583EFC"/>
    <w:rsid w:val="005A7E87"/>
    <w:rsid w:val="005C1CE7"/>
    <w:rsid w:val="005F3DE5"/>
    <w:rsid w:val="006242D5"/>
    <w:rsid w:val="00624BC3"/>
    <w:rsid w:val="00643AC3"/>
    <w:rsid w:val="00644FA4"/>
    <w:rsid w:val="006471EB"/>
    <w:rsid w:val="00660A35"/>
    <w:rsid w:val="00666768"/>
    <w:rsid w:val="00677308"/>
    <w:rsid w:val="006B2369"/>
    <w:rsid w:val="006D2F6F"/>
    <w:rsid w:val="006E0764"/>
    <w:rsid w:val="006F1979"/>
    <w:rsid w:val="006F7178"/>
    <w:rsid w:val="00707580"/>
    <w:rsid w:val="00714B1B"/>
    <w:rsid w:val="0073044A"/>
    <w:rsid w:val="00736208"/>
    <w:rsid w:val="00737D3C"/>
    <w:rsid w:val="00756BF2"/>
    <w:rsid w:val="00775219"/>
    <w:rsid w:val="00777F6C"/>
    <w:rsid w:val="00785C43"/>
    <w:rsid w:val="007B32F4"/>
    <w:rsid w:val="007F096F"/>
    <w:rsid w:val="007F6FB9"/>
    <w:rsid w:val="008146A8"/>
    <w:rsid w:val="00825298"/>
    <w:rsid w:val="00826AD9"/>
    <w:rsid w:val="0085052E"/>
    <w:rsid w:val="00855A72"/>
    <w:rsid w:val="00861047"/>
    <w:rsid w:val="00865B7B"/>
    <w:rsid w:val="00890655"/>
    <w:rsid w:val="008A248F"/>
    <w:rsid w:val="008A4505"/>
    <w:rsid w:val="008B26EB"/>
    <w:rsid w:val="008B2CA2"/>
    <w:rsid w:val="008B5B8B"/>
    <w:rsid w:val="008D34D6"/>
    <w:rsid w:val="008E5B86"/>
    <w:rsid w:val="008F200D"/>
    <w:rsid w:val="00924553"/>
    <w:rsid w:val="00924C0F"/>
    <w:rsid w:val="00942E80"/>
    <w:rsid w:val="00971ACA"/>
    <w:rsid w:val="00982076"/>
    <w:rsid w:val="009A6E5F"/>
    <w:rsid w:val="009B0B50"/>
    <w:rsid w:val="009C098D"/>
    <w:rsid w:val="009D2BE8"/>
    <w:rsid w:val="009E61E8"/>
    <w:rsid w:val="009F4B12"/>
    <w:rsid w:val="00A06879"/>
    <w:rsid w:val="00A0798E"/>
    <w:rsid w:val="00A172E1"/>
    <w:rsid w:val="00A209B8"/>
    <w:rsid w:val="00A30098"/>
    <w:rsid w:val="00A4005F"/>
    <w:rsid w:val="00A40DEE"/>
    <w:rsid w:val="00A438FA"/>
    <w:rsid w:val="00A52AAD"/>
    <w:rsid w:val="00A5565B"/>
    <w:rsid w:val="00A64400"/>
    <w:rsid w:val="00A900F4"/>
    <w:rsid w:val="00AA219A"/>
    <w:rsid w:val="00AA59E0"/>
    <w:rsid w:val="00AB2A6D"/>
    <w:rsid w:val="00AC033E"/>
    <w:rsid w:val="00AC05BE"/>
    <w:rsid w:val="00AF3FFE"/>
    <w:rsid w:val="00AF50F3"/>
    <w:rsid w:val="00B01B65"/>
    <w:rsid w:val="00B04380"/>
    <w:rsid w:val="00B07081"/>
    <w:rsid w:val="00B10833"/>
    <w:rsid w:val="00B129BC"/>
    <w:rsid w:val="00B24D0D"/>
    <w:rsid w:val="00B255F0"/>
    <w:rsid w:val="00B264E0"/>
    <w:rsid w:val="00B33CAE"/>
    <w:rsid w:val="00B35EF7"/>
    <w:rsid w:val="00B4491E"/>
    <w:rsid w:val="00B4562A"/>
    <w:rsid w:val="00B45FDE"/>
    <w:rsid w:val="00B51AC7"/>
    <w:rsid w:val="00B54A06"/>
    <w:rsid w:val="00B5522C"/>
    <w:rsid w:val="00B76289"/>
    <w:rsid w:val="00B802FF"/>
    <w:rsid w:val="00BA05ED"/>
    <w:rsid w:val="00BB0373"/>
    <w:rsid w:val="00BC140D"/>
    <w:rsid w:val="00BC6185"/>
    <w:rsid w:val="00BD0604"/>
    <w:rsid w:val="00BF66C0"/>
    <w:rsid w:val="00C05B22"/>
    <w:rsid w:val="00C10595"/>
    <w:rsid w:val="00C11581"/>
    <w:rsid w:val="00C215FC"/>
    <w:rsid w:val="00C35873"/>
    <w:rsid w:val="00C40422"/>
    <w:rsid w:val="00C41A37"/>
    <w:rsid w:val="00C45417"/>
    <w:rsid w:val="00C72D71"/>
    <w:rsid w:val="00C73C3C"/>
    <w:rsid w:val="00C858EF"/>
    <w:rsid w:val="00C95F01"/>
    <w:rsid w:val="00C97AB1"/>
    <w:rsid w:val="00CB0B39"/>
    <w:rsid w:val="00CE0B3D"/>
    <w:rsid w:val="00D37FF8"/>
    <w:rsid w:val="00D40276"/>
    <w:rsid w:val="00D60AED"/>
    <w:rsid w:val="00D65298"/>
    <w:rsid w:val="00D6769A"/>
    <w:rsid w:val="00D73373"/>
    <w:rsid w:val="00D86BC2"/>
    <w:rsid w:val="00DA40A1"/>
    <w:rsid w:val="00DB52A0"/>
    <w:rsid w:val="00DC3C73"/>
    <w:rsid w:val="00DD03D6"/>
    <w:rsid w:val="00DD4E18"/>
    <w:rsid w:val="00DE23D2"/>
    <w:rsid w:val="00DF42BB"/>
    <w:rsid w:val="00DF72C3"/>
    <w:rsid w:val="00E0036F"/>
    <w:rsid w:val="00E20EEF"/>
    <w:rsid w:val="00E30BF3"/>
    <w:rsid w:val="00E3216C"/>
    <w:rsid w:val="00E52347"/>
    <w:rsid w:val="00EA0467"/>
    <w:rsid w:val="00EA73BB"/>
    <w:rsid w:val="00EB5955"/>
    <w:rsid w:val="00EF16A3"/>
    <w:rsid w:val="00F11507"/>
    <w:rsid w:val="00F40745"/>
    <w:rsid w:val="00F47AED"/>
    <w:rsid w:val="00F80DBE"/>
    <w:rsid w:val="00F87E89"/>
    <w:rsid w:val="00F91FE9"/>
    <w:rsid w:val="00FA0023"/>
    <w:rsid w:val="00FB4833"/>
    <w:rsid w:val="00FB72D8"/>
    <w:rsid w:val="00FE4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407192C"/>
  <w15:docId w15:val="{2C1D8CED-62DE-43E1-A4C6-314DFEE62B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033E"/>
    <w:pPr>
      <w:spacing w:after="0"/>
    </w:pPr>
    <w:rPr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AC033E"/>
    <w:pPr>
      <w:keepNext/>
      <w:keepLines/>
      <w:spacing w:before="240" w:after="120"/>
      <w:outlineLvl w:val="0"/>
    </w:pPr>
    <w:rPr>
      <w:rFonts w:eastAsiaTheme="majorEastAsia" w:cstheme="majorBidi"/>
      <w:b/>
      <w:bCs/>
      <w:caps/>
      <w:color w:val="000000" w:themeColor="text1"/>
      <w:sz w:val="24"/>
      <w:szCs w:val="28"/>
      <w:u w:val="single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AC033E"/>
    <w:pPr>
      <w:numPr>
        <w:ilvl w:val="1"/>
        <w:numId w:val="3"/>
      </w:numPr>
      <w:outlineLvl w:val="1"/>
    </w:pPr>
    <w:rPr>
      <w:b w:val="0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C033E"/>
    <w:pPr>
      <w:keepLines/>
      <w:numPr>
        <w:numId w:val="5"/>
      </w:numPr>
      <w:tabs>
        <w:tab w:val="clear" w:pos="1005"/>
        <w:tab w:val="num" w:pos="1701"/>
      </w:tabs>
      <w:overflowPunct w:val="0"/>
      <w:autoSpaceDE w:val="0"/>
      <w:autoSpaceDN w:val="0"/>
      <w:adjustRightInd w:val="0"/>
      <w:spacing w:line="360" w:lineRule="auto"/>
      <w:ind w:left="1701" w:hanging="283"/>
      <w:textAlignment w:val="baseline"/>
      <w:outlineLvl w:val="2"/>
    </w:pPr>
    <w:rPr>
      <w:rFonts w:eastAsia="Times New Roman" w:cstheme="minorHAnsi"/>
      <w:bCs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C033E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033E"/>
  </w:style>
  <w:style w:type="paragraph" w:styleId="Footer">
    <w:name w:val="footer"/>
    <w:basedOn w:val="Normal"/>
    <w:link w:val="FooterChar"/>
    <w:uiPriority w:val="99"/>
    <w:semiHidden/>
    <w:unhideWhenUsed/>
    <w:rsid w:val="00AC033E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C033E"/>
  </w:style>
  <w:style w:type="table" w:styleId="TableGrid">
    <w:name w:val="Table Grid"/>
    <w:basedOn w:val="TableNormal"/>
    <w:rsid w:val="00AC033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Header"/>
    <w:next w:val="Normal"/>
    <w:link w:val="TitleChar"/>
    <w:uiPriority w:val="10"/>
    <w:qFormat/>
    <w:rsid w:val="00AC033E"/>
    <w:pPr>
      <w:numPr>
        <w:numId w:val="1"/>
      </w:numPr>
      <w:tabs>
        <w:tab w:val="clear" w:pos="4513"/>
        <w:tab w:val="clear" w:pos="9026"/>
        <w:tab w:val="right" w:pos="10065"/>
      </w:tabs>
      <w:ind w:left="600" w:hanging="708"/>
    </w:pPr>
    <w:rPr>
      <w:rFonts w:cstheme="minorHAnsi"/>
      <w:i/>
      <w:color w:val="17365D" w:themeColor="text2" w:themeShade="BF"/>
      <w:sz w:val="48"/>
    </w:rPr>
  </w:style>
  <w:style w:type="character" w:customStyle="1" w:styleId="TitleChar">
    <w:name w:val="Title Char"/>
    <w:basedOn w:val="DefaultParagraphFont"/>
    <w:link w:val="Title"/>
    <w:uiPriority w:val="10"/>
    <w:rsid w:val="00AC033E"/>
    <w:rPr>
      <w:rFonts w:cstheme="minorHAnsi"/>
      <w:i/>
      <w:color w:val="17365D" w:themeColor="text2" w:themeShade="BF"/>
      <w:sz w:val="4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C033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033E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AC033E"/>
    <w:rPr>
      <w:rFonts w:eastAsiaTheme="majorEastAsia" w:cstheme="majorBidi"/>
      <w:b/>
      <w:bCs/>
      <w:caps/>
      <w:color w:val="000000" w:themeColor="text1"/>
      <w:sz w:val="24"/>
      <w:szCs w:val="28"/>
      <w:u w:val="single"/>
    </w:rPr>
  </w:style>
  <w:style w:type="paragraph" w:styleId="ListParagraph">
    <w:name w:val="List Paragraph"/>
    <w:basedOn w:val="Normal"/>
    <w:uiPriority w:val="34"/>
    <w:qFormat/>
    <w:rsid w:val="00AC033E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AC033E"/>
    <w:rPr>
      <w:rFonts w:eastAsiaTheme="majorEastAsia" w:cstheme="majorBidi"/>
      <w:bCs/>
      <w:caps/>
      <w:color w:val="000000" w:themeColor="text1"/>
      <w:sz w:val="24"/>
      <w:szCs w:val="28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AC033E"/>
    <w:rPr>
      <w:rFonts w:eastAsia="Times New Roman" w:cstheme="minorHAnsi"/>
      <w:bCs/>
      <w:sz w:val="18"/>
      <w:szCs w:val="18"/>
    </w:rPr>
  </w:style>
  <w:style w:type="character" w:styleId="Strong">
    <w:name w:val="Strong"/>
    <w:basedOn w:val="DefaultParagraphFont"/>
    <w:uiPriority w:val="22"/>
    <w:qFormat/>
    <w:rsid w:val="00660A35"/>
    <w:rPr>
      <w:rFonts w:asciiTheme="minorHAnsi" w:hAnsiTheme="minorHAnsi"/>
      <w:b/>
      <w:bCs/>
    </w:rPr>
  </w:style>
  <w:style w:type="character" w:styleId="PageNumber">
    <w:name w:val="page number"/>
    <w:basedOn w:val="DefaultParagraphFont"/>
    <w:rsid w:val="00EB5955"/>
  </w:style>
  <w:style w:type="paragraph" w:styleId="NoSpacing">
    <w:name w:val="No Spacing"/>
    <w:uiPriority w:val="1"/>
    <w:qFormat/>
    <w:rsid w:val="00624BC3"/>
    <w:pPr>
      <w:spacing w:after="0" w:line="240" w:lineRule="auto"/>
    </w:pPr>
    <w:rPr>
      <w:rFonts w:ascii="Calibri" w:eastAsia="Calibri" w:hAnsi="Calibri" w:cs="Times New Roman"/>
      <w:lang w:val="en-US"/>
    </w:rPr>
  </w:style>
  <w:style w:type="paragraph" w:styleId="BodyTextIndent">
    <w:name w:val="Body Text Indent"/>
    <w:basedOn w:val="Normal"/>
    <w:link w:val="BodyTextIndentChar"/>
    <w:semiHidden/>
    <w:unhideWhenUsed/>
    <w:rsid w:val="008B2CA2"/>
    <w:pPr>
      <w:spacing w:line="240" w:lineRule="auto"/>
      <w:ind w:left="2880"/>
    </w:pPr>
    <w:rPr>
      <w:rFonts w:ascii="Times New Roman" w:eastAsia="Times New Roman" w:hAnsi="Times New Roman" w:cs="Times New Roman"/>
      <w:sz w:val="20"/>
      <w:szCs w:val="24"/>
    </w:rPr>
  </w:style>
  <w:style w:type="character" w:customStyle="1" w:styleId="BodyTextIndentChar">
    <w:name w:val="Body Text Indent Char"/>
    <w:basedOn w:val="DefaultParagraphFont"/>
    <w:link w:val="BodyTextIndent"/>
    <w:semiHidden/>
    <w:rsid w:val="008B2CA2"/>
    <w:rPr>
      <w:rFonts w:ascii="Times New Roman" w:eastAsia="Times New Roman" w:hAnsi="Times New Roman" w:cs="Times New Roman"/>
      <w:sz w:val="20"/>
      <w:szCs w:val="24"/>
    </w:rPr>
  </w:style>
  <w:style w:type="paragraph" w:styleId="Revision">
    <w:name w:val="Revision"/>
    <w:hidden/>
    <w:uiPriority w:val="99"/>
    <w:semiHidden/>
    <w:rsid w:val="00D65298"/>
    <w:pPr>
      <w:spacing w:after="0" w:line="240" w:lineRule="auto"/>
    </w:pPr>
    <w:rPr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581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97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microsoft.com/office/2011/relationships/people" Target="peop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macleod\AppData\Local\Microsoft\Windows\Temporary%20Internet%20Files\Content.Outlook\7NVAK5KQ\Update%20-%20Work%20instruction%20template%20(2013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ea8be965-16ed-4596-845b-6e7e8a4a1294">
      <UserInfo>
        <DisplayName/>
        <AccountId xsi:nil="true"/>
        <AccountType/>
      </UserInfo>
    </SharedWithUser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AC6EA3D9D5D394C88D1D0DAA75BCA8B" ma:contentTypeVersion="4" ma:contentTypeDescription="Create a new document." ma:contentTypeScope="" ma:versionID="f260a8a47e523048c5e3d0c90cf62911">
  <xsd:schema xmlns:xsd="http://www.w3.org/2001/XMLSchema" xmlns:xs="http://www.w3.org/2001/XMLSchema" xmlns:p="http://schemas.microsoft.com/office/2006/metadata/properties" xmlns:ns2="48a0e12f-12a2-4bd9-b327-29e2d3873ee2" xmlns:ns3="ea8be965-16ed-4596-845b-6e7e8a4a1294" targetNamespace="http://schemas.microsoft.com/office/2006/metadata/properties" ma:root="true" ma:fieldsID="2fcbeb780288f30194567cea1380cc9d" ns2:_="" ns3:_="">
    <xsd:import namespace="48a0e12f-12a2-4bd9-b327-29e2d3873ee2"/>
    <xsd:import namespace="ea8be965-16ed-4596-845b-6e7e8a4a129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a0e12f-12a2-4bd9-b327-29e2d3873ee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8be965-16ed-4596-845b-6e7e8a4a129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580E3E8-5E1D-42DE-A263-B1E6A11F42E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28E9FC0-5D25-45CE-B832-3C915B3303C9}">
  <ds:schemaRefs>
    <ds:schemaRef ds:uri="http://schemas.microsoft.com/office/2006/metadata/properties"/>
    <ds:schemaRef ds:uri="http://schemas.microsoft.com/office/infopath/2007/PartnerControls"/>
    <ds:schemaRef ds:uri="ea8be965-16ed-4596-845b-6e7e8a4a1294"/>
  </ds:schemaRefs>
</ds:datastoreItem>
</file>

<file path=customXml/itemProps3.xml><?xml version="1.0" encoding="utf-8"?>
<ds:datastoreItem xmlns:ds="http://schemas.openxmlformats.org/officeDocument/2006/customXml" ds:itemID="{9454F3BA-897A-4546-A234-3487D09B84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a0e12f-12a2-4bd9-b327-29e2d3873ee2"/>
    <ds:schemaRef ds:uri="ea8be965-16ed-4596-845b-6e7e8a4a129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Update - Work instruction template (2013)</Template>
  <TotalTime>11</TotalTime>
  <Pages>3</Pages>
  <Words>589</Words>
  <Characters>3293</Characters>
  <Application>Microsoft Office Word</Application>
  <DocSecurity>0</DocSecurity>
  <Lines>109</Lines>
  <Paragraphs>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Progressive Building Society</Company>
  <LinksUpToDate>false</LinksUpToDate>
  <CharactersWithSpaces>3814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Ailsa McNeill</dc:creator>
  <cp:lastModifiedBy>Julie Hunter</cp:lastModifiedBy>
  <cp:revision>4</cp:revision>
  <cp:lastPrinted>2018-04-12T13:47:00Z</cp:lastPrinted>
  <dcterms:created xsi:type="dcterms:W3CDTF">2026-06-03T09:47:00Z</dcterms:created>
  <dcterms:modified xsi:type="dcterms:W3CDTF">2026-06-05T11:32:00Z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0x010100CAC6EA3D9D5D394C88D1D0DAA75BCA8B</vt:lpwstr>
  </property>
  <property fmtid="{D5CDD505-2E9C-101B-9397-08002B2CF9AE}" pid="3" name="MSIP_Label_230be3ce-1dda-42b6-8295-d75f487b0910_Enabled">
    <vt:lpwstr>true</vt:lpwstr>
  </property>
  <property fmtid="{D5CDD505-2E9C-101B-9397-08002B2CF9AE}" pid="4" name="MSIP_Label_230be3ce-1dda-42b6-8295-d75f487b0910_SetDate">
    <vt:lpwstr>2023-07-15T01:32:46Z</vt:lpwstr>
  </property>
  <property fmtid="{D5CDD505-2E9C-101B-9397-08002B2CF9AE}" pid="5" name="MSIP_Label_230be3ce-1dda-42b6-8295-d75f487b0910_Method">
    <vt:lpwstr>Privileged</vt:lpwstr>
  </property>
  <property fmtid="{D5CDD505-2E9C-101B-9397-08002B2CF9AE}" pid="6" name="MSIP_Label_230be3ce-1dda-42b6-8295-d75f487b0910_Name">
    <vt:lpwstr>Amber - GDPR</vt:lpwstr>
  </property>
  <property fmtid="{D5CDD505-2E9C-101B-9397-08002B2CF9AE}" pid="7" name="MSIP_Label_230be3ce-1dda-42b6-8295-d75f487b0910_SiteId">
    <vt:lpwstr>c2ba4bf2-0cff-48c6-b18c-d2361e254432</vt:lpwstr>
  </property>
  <property fmtid="{D5CDD505-2E9C-101B-9397-08002B2CF9AE}" pid="8" name="MSIP_Label_230be3ce-1dda-42b6-8295-d75f487b0910_ActionId">
    <vt:lpwstr>84b28a5f-d12a-4327-93b3-69a1d44376d7</vt:lpwstr>
  </property>
  <property fmtid="{D5CDD505-2E9C-101B-9397-08002B2CF9AE}" pid="9" name="MSIP_Label_230be3ce-1dda-42b6-8295-d75f487b0910_ContentBits">
    <vt:lpwstr>0</vt:lpwstr>
  </property>
</Properties>
</file>